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20ECC" w14:textId="77777777" w:rsidR="00434115" w:rsidRPr="00FF1D6D" w:rsidRDefault="00434115" w:rsidP="00434115">
      <w:pPr>
        <w:pStyle w:val="ConsNonformat"/>
        <w:widowControl/>
        <w:ind w:left="4536" w:right="0"/>
        <w:jc w:val="both"/>
        <w:rPr>
          <w:rFonts w:ascii="Times New Roman" w:hAnsi="Times New Roman" w:cs="Times New Roman"/>
          <w:spacing w:val="1"/>
          <w:sz w:val="24"/>
          <w:szCs w:val="24"/>
        </w:rPr>
      </w:pPr>
      <w:r w:rsidRPr="00FF1D6D">
        <w:rPr>
          <w:rFonts w:ascii="Times New Roman" w:hAnsi="Times New Roman" w:cs="Times New Roman"/>
          <w:spacing w:val="1"/>
          <w:sz w:val="24"/>
          <w:szCs w:val="24"/>
        </w:rPr>
        <w:t>УТВЕРЖДЕНО</w:t>
      </w:r>
    </w:p>
    <w:p w14:paraId="46EE6F5E" w14:textId="77777777" w:rsidR="00434115" w:rsidRPr="00FF1D6D" w:rsidRDefault="00434115" w:rsidP="00434115">
      <w:pPr>
        <w:shd w:val="clear" w:color="auto" w:fill="FFFFFF"/>
        <w:ind w:left="4536"/>
        <w:rPr>
          <w:spacing w:val="1"/>
          <w:sz w:val="24"/>
          <w:szCs w:val="24"/>
        </w:rPr>
      </w:pPr>
    </w:p>
    <w:p w14:paraId="44333906" w14:textId="77777777" w:rsidR="00434115" w:rsidRPr="00FF1D6D" w:rsidRDefault="00434115" w:rsidP="00434115">
      <w:pPr>
        <w:shd w:val="clear" w:color="auto" w:fill="FFFFFF"/>
        <w:ind w:left="4536"/>
        <w:rPr>
          <w:spacing w:val="1"/>
          <w:sz w:val="24"/>
          <w:szCs w:val="24"/>
        </w:rPr>
      </w:pPr>
      <w:r w:rsidRPr="00FF1D6D">
        <w:rPr>
          <w:spacing w:val="1"/>
          <w:sz w:val="24"/>
          <w:szCs w:val="24"/>
        </w:rPr>
        <w:t xml:space="preserve">Решением Совета директоров </w:t>
      </w:r>
    </w:p>
    <w:p w14:paraId="7C1F66C7" w14:textId="77777777" w:rsidR="00434115" w:rsidRPr="00FF1D6D" w:rsidRDefault="00434115" w:rsidP="007106F3">
      <w:pPr>
        <w:shd w:val="clear" w:color="auto" w:fill="FFFFFF"/>
        <w:ind w:left="4536"/>
        <w:rPr>
          <w:spacing w:val="1"/>
          <w:sz w:val="24"/>
          <w:szCs w:val="24"/>
        </w:rPr>
      </w:pPr>
      <w:r w:rsidRPr="00FF1D6D">
        <w:rPr>
          <w:spacing w:val="1"/>
          <w:sz w:val="24"/>
          <w:szCs w:val="24"/>
        </w:rPr>
        <w:t>Национальной ассоци</w:t>
      </w:r>
      <w:r w:rsidR="007106F3">
        <w:rPr>
          <w:spacing w:val="1"/>
          <w:sz w:val="24"/>
          <w:szCs w:val="24"/>
        </w:rPr>
        <w:t>ации участников фондового рынка 28</w:t>
      </w:r>
      <w:r w:rsidRPr="00FF1D6D">
        <w:rPr>
          <w:spacing w:val="1"/>
          <w:sz w:val="24"/>
          <w:szCs w:val="24"/>
        </w:rPr>
        <w:t xml:space="preserve"> января 2016 г.</w:t>
      </w:r>
    </w:p>
    <w:p w14:paraId="5BB6EB0F"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13648794" w14:textId="77777777" w:rsidR="009D7B99" w:rsidRPr="00FF1D6D" w:rsidRDefault="009D7B99" w:rsidP="009D7B99">
      <w:pPr>
        <w:shd w:val="clear" w:color="auto" w:fill="FFFFFF"/>
        <w:ind w:left="4536"/>
        <w:rPr>
          <w:spacing w:val="1"/>
          <w:sz w:val="24"/>
          <w:szCs w:val="24"/>
        </w:rPr>
      </w:pPr>
      <w:r w:rsidRPr="00FF1D6D">
        <w:rPr>
          <w:spacing w:val="1"/>
          <w:sz w:val="24"/>
          <w:szCs w:val="24"/>
        </w:rPr>
        <w:t xml:space="preserve">С изменениями, </w:t>
      </w:r>
      <w:r w:rsidR="00446A60">
        <w:rPr>
          <w:sz w:val="24"/>
          <w:szCs w:val="24"/>
        </w:rPr>
        <w:t>утвержденными</w:t>
      </w:r>
    </w:p>
    <w:p w14:paraId="12B1E62D" w14:textId="77777777" w:rsidR="009D7B99" w:rsidRPr="00FF1D6D" w:rsidRDefault="009D7B99" w:rsidP="009D7B99">
      <w:pPr>
        <w:shd w:val="clear" w:color="auto" w:fill="FFFFFF"/>
        <w:ind w:left="4536"/>
        <w:rPr>
          <w:spacing w:val="1"/>
          <w:sz w:val="24"/>
          <w:szCs w:val="24"/>
        </w:rPr>
      </w:pPr>
      <w:r w:rsidRPr="00FF1D6D">
        <w:rPr>
          <w:spacing w:val="1"/>
          <w:sz w:val="24"/>
          <w:szCs w:val="24"/>
        </w:rPr>
        <w:t>решени</w:t>
      </w:r>
      <w:r w:rsidR="00446A60">
        <w:rPr>
          <w:spacing w:val="1"/>
          <w:sz w:val="24"/>
          <w:szCs w:val="24"/>
        </w:rPr>
        <w:t>ями</w:t>
      </w:r>
      <w:r w:rsidRPr="00FF1D6D">
        <w:rPr>
          <w:spacing w:val="1"/>
          <w:sz w:val="24"/>
          <w:szCs w:val="24"/>
        </w:rPr>
        <w:t xml:space="preserve"> Совета директоров </w:t>
      </w:r>
    </w:p>
    <w:p w14:paraId="4DD802AC" w14:textId="77777777" w:rsidR="009D7B99" w:rsidRDefault="009D7B99" w:rsidP="007106F3">
      <w:pPr>
        <w:shd w:val="clear" w:color="auto" w:fill="FFFFFF"/>
        <w:ind w:left="4536"/>
        <w:rPr>
          <w:spacing w:val="1"/>
          <w:sz w:val="24"/>
          <w:szCs w:val="24"/>
        </w:rPr>
      </w:pPr>
      <w:r w:rsidRPr="00FF1D6D">
        <w:rPr>
          <w:spacing w:val="1"/>
          <w:sz w:val="24"/>
          <w:szCs w:val="24"/>
        </w:rPr>
        <w:t>Национальной ассоциации участников фондового рынка</w:t>
      </w:r>
      <w:r w:rsidR="007106F3">
        <w:rPr>
          <w:spacing w:val="1"/>
          <w:sz w:val="24"/>
          <w:szCs w:val="24"/>
        </w:rPr>
        <w:t xml:space="preserve"> 20</w:t>
      </w:r>
      <w:r w:rsidRPr="00FF1D6D">
        <w:rPr>
          <w:spacing w:val="1"/>
          <w:sz w:val="24"/>
          <w:szCs w:val="24"/>
        </w:rPr>
        <w:t xml:space="preserve"> октября 2016 г.</w:t>
      </w:r>
      <w:r w:rsidR="007106F3">
        <w:rPr>
          <w:spacing w:val="1"/>
          <w:sz w:val="24"/>
          <w:szCs w:val="24"/>
        </w:rPr>
        <w:t>,</w:t>
      </w:r>
    </w:p>
    <w:p w14:paraId="72EB4E68" w14:textId="77777777" w:rsidR="007106F3" w:rsidRDefault="007106F3" w:rsidP="007106F3">
      <w:pPr>
        <w:shd w:val="clear" w:color="auto" w:fill="FFFFFF"/>
        <w:ind w:left="4536"/>
        <w:rPr>
          <w:spacing w:val="1"/>
          <w:sz w:val="24"/>
          <w:szCs w:val="24"/>
        </w:rPr>
      </w:pPr>
      <w:r w:rsidRPr="007106F3">
        <w:rPr>
          <w:spacing w:val="1"/>
          <w:sz w:val="24"/>
          <w:szCs w:val="24"/>
        </w:rPr>
        <w:t>14 декабря 2018 г.</w:t>
      </w:r>
      <w:r w:rsidR="0096738B">
        <w:rPr>
          <w:spacing w:val="1"/>
          <w:sz w:val="24"/>
          <w:szCs w:val="24"/>
        </w:rPr>
        <w:t>, 11 апреля 2022 г.</w:t>
      </w:r>
      <w:r w:rsidR="00F359B0">
        <w:rPr>
          <w:spacing w:val="1"/>
          <w:sz w:val="24"/>
          <w:szCs w:val="24"/>
        </w:rPr>
        <w:t>,</w:t>
      </w:r>
    </w:p>
    <w:p w14:paraId="482BE863" w14:textId="77777777" w:rsidR="00F359B0" w:rsidRDefault="00F359B0" w:rsidP="007106F3">
      <w:pPr>
        <w:shd w:val="clear" w:color="auto" w:fill="FFFFFF"/>
        <w:ind w:left="4536"/>
        <w:rPr>
          <w:spacing w:val="1"/>
          <w:sz w:val="24"/>
          <w:szCs w:val="24"/>
        </w:rPr>
      </w:pPr>
      <w:r>
        <w:rPr>
          <w:spacing w:val="1"/>
          <w:sz w:val="24"/>
          <w:szCs w:val="24"/>
        </w:rPr>
        <w:t>5 ноября 2024 г.</w:t>
      </w:r>
      <w:r w:rsidR="00364F75">
        <w:rPr>
          <w:spacing w:val="1"/>
          <w:sz w:val="24"/>
          <w:szCs w:val="24"/>
        </w:rPr>
        <w:t>, 30 июля 2025 г.</w:t>
      </w:r>
      <w:r w:rsidR="009B6D82">
        <w:rPr>
          <w:spacing w:val="1"/>
          <w:sz w:val="24"/>
          <w:szCs w:val="24"/>
        </w:rPr>
        <w:t>,</w:t>
      </w:r>
    </w:p>
    <w:p w14:paraId="577EFA80" w14:textId="77777777" w:rsidR="009B6D82" w:rsidRPr="00FF1D6D" w:rsidRDefault="009B6D82" w:rsidP="007106F3">
      <w:pPr>
        <w:shd w:val="clear" w:color="auto" w:fill="FFFFFF"/>
        <w:ind w:left="4536"/>
        <w:rPr>
          <w:spacing w:val="1"/>
          <w:sz w:val="24"/>
          <w:szCs w:val="24"/>
        </w:rPr>
      </w:pPr>
      <w:r>
        <w:rPr>
          <w:spacing w:val="1"/>
          <w:sz w:val="24"/>
          <w:szCs w:val="24"/>
        </w:rPr>
        <w:t>9 сентября 2026 г.</w:t>
      </w:r>
    </w:p>
    <w:p w14:paraId="3D5CE6DA" w14:textId="77777777" w:rsidR="00FF1D6D" w:rsidRPr="00476962" w:rsidRDefault="00FF1D6D" w:rsidP="00FF1D6D">
      <w:pPr>
        <w:shd w:val="clear" w:color="auto" w:fill="FFFFFF"/>
        <w:ind w:left="4536"/>
        <w:rPr>
          <w:spacing w:val="1"/>
          <w:sz w:val="24"/>
          <w:szCs w:val="24"/>
        </w:rPr>
      </w:pPr>
    </w:p>
    <w:p w14:paraId="301117AE"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1AC649ED"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440EC929"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06480F5A"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1581A0ED"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2907648A"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1BA8BDB4"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33826561"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2C77FC8D"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12207D8D"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037D32EA" w14:textId="77777777" w:rsidR="00D33330" w:rsidRPr="00FF1D6D" w:rsidRDefault="00D33330" w:rsidP="00D33330">
      <w:pPr>
        <w:pStyle w:val="ConsNonformat"/>
        <w:widowControl/>
        <w:ind w:right="0"/>
        <w:jc w:val="both"/>
        <w:rPr>
          <w:rFonts w:ascii="Times New Roman" w:hAnsi="Times New Roman" w:cs="Times New Roman"/>
          <w:sz w:val="24"/>
          <w:szCs w:val="24"/>
        </w:rPr>
      </w:pPr>
    </w:p>
    <w:p w14:paraId="7516E052" w14:textId="77777777" w:rsidR="00D33330" w:rsidRPr="00FF1D6D" w:rsidRDefault="00D33330" w:rsidP="00D33330">
      <w:pPr>
        <w:pStyle w:val="ConsTitle"/>
        <w:widowControl/>
        <w:ind w:right="0"/>
        <w:jc w:val="center"/>
        <w:rPr>
          <w:rFonts w:ascii="Times New Roman" w:hAnsi="Times New Roman" w:cs="Times New Roman"/>
          <w:sz w:val="24"/>
          <w:szCs w:val="24"/>
        </w:rPr>
      </w:pPr>
      <w:r w:rsidRPr="00FF1D6D">
        <w:rPr>
          <w:rFonts w:ascii="Times New Roman" w:hAnsi="Times New Roman" w:cs="Times New Roman"/>
          <w:sz w:val="24"/>
          <w:szCs w:val="24"/>
        </w:rPr>
        <w:t>П О Л О Ж Е Н И Е</w:t>
      </w:r>
    </w:p>
    <w:p w14:paraId="09A8952A" w14:textId="77777777" w:rsidR="00D33330" w:rsidRPr="00FF1D6D" w:rsidRDefault="00D33330" w:rsidP="00D33330">
      <w:pPr>
        <w:pStyle w:val="ConsTitle"/>
        <w:widowControl/>
        <w:ind w:right="0"/>
        <w:jc w:val="center"/>
        <w:rPr>
          <w:rFonts w:ascii="Times New Roman" w:hAnsi="Times New Roman" w:cs="Times New Roman"/>
          <w:sz w:val="24"/>
          <w:szCs w:val="24"/>
        </w:rPr>
      </w:pPr>
      <w:bookmarkStart w:id="0" w:name="_GoBack"/>
      <w:bookmarkEnd w:id="0"/>
    </w:p>
    <w:p w14:paraId="236F2AFA" w14:textId="77777777" w:rsidR="003C2644" w:rsidRPr="00FF1D6D" w:rsidRDefault="00D33330" w:rsidP="00D33330">
      <w:pPr>
        <w:pStyle w:val="ConsTitle"/>
        <w:widowControl/>
        <w:ind w:right="0"/>
        <w:jc w:val="center"/>
        <w:rPr>
          <w:rFonts w:ascii="Times New Roman" w:hAnsi="Times New Roman" w:cs="Times New Roman"/>
          <w:sz w:val="24"/>
          <w:szCs w:val="24"/>
        </w:rPr>
      </w:pPr>
      <w:r w:rsidRPr="00FF1D6D">
        <w:rPr>
          <w:rFonts w:ascii="Times New Roman" w:hAnsi="Times New Roman" w:cs="Times New Roman"/>
          <w:sz w:val="24"/>
          <w:szCs w:val="24"/>
        </w:rPr>
        <w:t xml:space="preserve">о Совете директоров </w:t>
      </w:r>
    </w:p>
    <w:p w14:paraId="7AD06D91" w14:textId="77777777" w:rsidR="00D33330" w:rsidRPr="00FF1D6D" w:rsidRDefault="00D33330" w:rsidP="00D33330">
      <w:pPr>
        <w:pStyle w:val="ConsTitle"/>
        <w:widowControl/>
        <w:ind w:right="0"/>
        <w:jc w:val="center"/>
        <w:rPr>
          <w:rFonts w:ascii="Times New Roman" w:hAnsi="Times New Roman" w:cs="Times New Roman"/>
          <w:sz w:val="24"/>
          <w:szCs w:val="24"/>
        </w:rPr>
      </w:pPr>
      <w:r w:rsidRPr="00FF1D6D">
        <w:rPr>
          <w:rFonts w:ascii="Times New Roman" w:hAnsi="Times New Roman" w:cs="Times New Roman"/>
          <w:sz w:val="24"/>
          <w:szCs w:val="24"/>
        </w:rPr>
        <w:t>Национальной ассоциации участников фондового рынка</w:t>
      </w:r>
    </w:p>
    <w:p w14:paraId="29084F16" w14:textId="77777777" w:rsidR="00D33330" w:rsidRPr="00FF1D6D" w:rsidRDefault="00D33330" w:rsidP="00D33330">
      <w:pPr>
        <w:rPr>
          <w:b/>
          <w:sz w:val="24"/>
          <w:szCs w:val="24"/>
        </w:rPr>
      </w:pPr>
    </w:p>
    <w:p w14:paraId="3ECEB8C3" w14:textId="77777777" w:rsidR="00D33330" w:rsidRPr="00FF1D6D" w:rsidRDefault="00D33330" w:rsidP="00D33330">
      <w:pPr>
        <w:jc w:val="center"/>
        <w:rPr>
          <w:b/>
          <w:sz w:val="24"/>
          <w:szCs w:val="24"/>
        </w:rPr>
      </w:pPr>
    </w:p>
    <w:p w14:paraId="1B92EC68" w14:textId="77777777" w:rsidR="00D33330" w:rsidRPr="00FF1D6D" w:rsidRDefault="00D33330" w:rsidP="00D33330">
      <w:pPr>
        <w:jc w:val="center"/>
        <w:rPr>
          <w:b/>
          <w:sz w:val="24"/>
          <w:szCs w:val="24"/>
        </w:rPr>
      </w:pPr>
    </w:p>
    <w:p w14:paraId="6E8403E8" w14:textId="77777777" w:rsidR="00D33330" w:rsidRPr="00FF1D6D" w:rsidRDefault="00D33330" w:rsidP="00D33330">
      <w:pPr>
        <w:jc w:val="center"/>
        <w:rPr>
          <w:b/>
          <w:sz w:val="24"/>
          <w:szCs w:val="24"/>
        </w:rPr>
      </w:pPr>
    </w:p>
    <w:p w14:paraId="5996C8FA" w14:textId="77777777" w:rsidR="00D33330" w:rsidRPr="00FF1D6D" w:rsidRDefault="00D33330" w:rsidP="00D33330">
      <w:pPr>
        <w:jc w:val="center"/>
        <w:rPr>
          <w:b/>
          <w:sz w:val="24"/>
          <w:szCs w:val="24"/>
        </w:rPr>
      </w:pPr>
    </w:p>
    <w:p w14:paraId="08A8F5AA" w14:textId="77777777" w:rsidR="00D33330" w:rsidRPr="00FF1D6D" w:rsidRDefault="00D33330" w:rsidP="00D33330">
      <w:pPr>
        <w:jc w:val="center"/>
        <w:rPr>
          <w:b/>
          <w:sz w:val="24"/>
          <w:szCs w:val="24"/>
        </w:rPr>
      </w:pPr>
    </w:p>
    <w:p w14:paraId="54E5423D" w14:textId="77777777" w:rsidR="00D33330" w:rsidRPr="00FF1D6D" w:rsidRDefault="00D33330" w:rsidP="00D33330">
      <w:pPr>
        <w:jc w:val="center"/>
        <w:rPr>
          <w:b/>
          <w:sz w:val="24"/>
          <w:szCs w:val="24"/>
        </w:rPr>
      </w:pPr>
    </w:p>
    <w:p w14:paraId="7A2B02EF" w14:textId="77777777" w:rsidR="00D33330" w:rsidRDefault="00D33330" w:rsidP="00D33330">
      <w:pPr>
        <w:jc w:val="center"/>
        <w:rPr>
          <w:b/>
          <w:sz w:val="24"/>
          <w:szCs w:val="24"/>
        </w:rPr>
      </w:pPr>
    </w:p>
    <w:p w14:paraId="5F1C96CA" w14:textId="77777777" w:rsidR="007106F3" w:rsidRDefault="007106F3" w:rsidP="00D33330">
      <w:pPr>
        <w:jc w:val="center"/>
        <w:rPr>
          <w:b/>
          <w:sz w:val="24"/>
          <w:szCs w:val="24"/>
        </w:rPr>
      </w:pPr>
    </w:p>
    <w:p w14:paraId="66D1A8E9" w14:textId="77777777" w:rsidR="007106F3" w:rsidRPr="00FF1D6D" w:rsidRDefault="007106F3" w:rsidP="00D33330">
      <w:pPr>
        <w:jc w:val="center"/>
        <w:rPr>
          <w:b/>
          <w:sz w:val="24"/>
          <w:szCs w:val="24"/>
        </w:rPr>
      </w:pPr>
    </w:p>
    <w:p w14:paraId="1449D135" w14:textId="77777777" w:rsidR="00434115" w:rsidRPr="00FF1D6D" w:rsidRDefault="00434115" w:rsidP="00D33330">
      <w:pPr>
        <w:jc w:val="center"/>
        <w:rPr>
          <w:b/>
          <w:sz w:val="24"/>
          <w:szCs w:val="24"/>
        </w:rPr>
      </w:pPr>
    </w:p>
    <w:p w14:paraId="6EEB9A92" w14:textId="77777777" w:rsidR="00434115" w:rsidRPr="00FF1D6D" w:rsidRDefault="00434115" w:rsidP="00D33330">
      <w:pPr>
        <w:jc w:val="center"/>
        <w:rPr>
          <w:b/>
          <w:sz w:val="24"/>
          <w:szCs w:val="24"/>
        </w:rPr>
      </w:pPr>
    </w:p>
    <w:p w14:paraId="5F95B558" w14:textId="77777777" w:rsidR="00D33330" w:rsidRPr="00FF1D6D" w:rsidRDefault="00D33330" w:rsidP="00D33330">
      <w:pPr>
        <w:jc w:val="center"/>
        <w:rPr>
          <w:b/>
          <w:sz w:val="24"/>
          <w:szCs w:val="24"/>
        </w:rPr>
      </w:pPr>
    </w:p>
    <w:p w14:paraId="0D5AD6CD" w14:textId="77777777" w:rsidR="00577A78" w:rsidRPr="00FF1D6D" w:rsidRDefault="00577A78" w:rsidP="00D33330">
      <w:pPr>
        <w:jc w:val="center"/>
        <w:rPr>
          <w:b/>
          <w:sz w:val="24"/>
          <w:szCs w:val="24"/>
        </w:rPr>
      </w:pPr>
    </w:p>
    <w:p w14:paraId="70EF242D" w14:textId="77777777" w:rsidR="00577A78" w:rsidRPr="00FF1D6D" w:rsidRDefault="00577A78" w:rsidP="00D33330">
      <w:pPr>
        <w:jc w:val="center"/>
        <w:rPr>
          <w:b/>
          <w:sz w:val="24"/>
          <w:szCs w:val="24"/>
        </w:rPr>
      </w:pPr>
    </w:p>
    <w:p w14:paraId="214BCAE9" w14:textId="77777777" w:rsidR="00D33330" w:rsidRPr="00FF1D6D" w:rsidRDefault="00D33330" w:rsidP="00D33330">
      <w:pPr>
        <w:jc w:val="center"/>
        <w:rPr>
          <w:b/>
          <w:sz w:val="24"/>
          <w:szCs w:val="24"/>
        </w:rPr>
      </w:pPr>
    </w:p>
    <w:p w14:paraId="73B40A28" w14:textId="77777777" w:rsidR="00D33330" w:rsidRPr="00FF1D6D" w:rsidRDefault="00D33330" w:rsidP="00D33330">
      <w:pPr>
        <w:jc w:val="center"/>
        <w:rPr>
          <w:b/>
          <w:sz w:val="24"/>
          <w:szCs w:val="24"/>
        </w:rPr>
      </w:pPr>
    </w:p>
    <w:p w14:paraId="5CF6A59A" w14:textId="77777777" w:rsidR="00D33330" w:rsidRPr="00FF1D6D" w:rsidRDefault="00D33330" w:rsidP="00D33330">
      <w:pPr>
        <w:jc w:val="center"/>
        <w:rPr>
          <w:b/>
          <w:sz w:val="24"/>
          <w:szCs w:val="24"/>
        </w:rPr>
      </w:pPr>
    </w:p>
    <w:p w14:paraId="7D3BF58F" w14:textId="77777777" w:rsidR="00D33330" w:rsidRPr="00FF1D6D" w:rsidRDefault="00D33330" w:rsidP="00D33330">
      <w:pPr>
        <w:jc w:val="center"/>
        <w:rPr>
          <w:b/>
          <w:sz w:val="24"/>
          <w:szCs w:val="24"/>
        </w:rPr>
      </w:pPr>
    </w:p>
    <w:p w14:paraId="00486F61" w14:textId="77777777" w:rsidR="00D33330" w:rsidRPr="00FF1D6D" w:rsidRDefault="00D33330" w:rsidP="00D33330">
      <w:pPr>
        <w:jc w:val="center"/>
        <w:rPr>
          <w:b/>
          <w:sz w:val="24"/>
          <w:szCs w:val="24"/>
        </w:rPr>
      </w:pPr>
    </w:p>
    <w:p w14:paraId="75E59C99" w14:textId="77777777" w:rsidR="00D33330" w:rsidRPr="00FF1D6D" w:rsidRDefault="00D33330" w:rsidP="00D33330">
      <w:pPr>
        <w:jc w:val="center"/>
        <w:rPr>
          <w:b/>
          <w:sz w:val="24"/>
          <w:szCs w:val="24"/>
        </w:rPr>
      </w:pPr>
    </w:p>
    <w:p w14:paraId="04B59AEA" w14:textId="77777777" w:rsidR="00D33330" w:rsidRPr="00FF1D6D" w:rsidRDefault="00D33330" w:rsidP="00D33330">
      <w:pPr>
        <w:jc w:val="center"/>
        <w:rPr>
          <w:b/>
          <w:sz w:val="24"/>
          <w:szCs w:val="24"/>
        </w:rPr>
      </w:pPr>
    </w:p>
    <w:p w14:paraId="4604B223" w14:textId="77777777" w:rsidR="00D33330" w:rsidRPr="00FF1D6D" w:rsidRDefault="00D33330" w:rsidP="00D33330">
      <w:pPr>
        <w:jc w:val="center"/>
        <w:rPr>
          <w:b/>
          <w:sz w:val="24"/>
          <w:szCs w:val="24"/>
        </w:rPr>
      </w:pPr>
    </w:p>
    <w:p w14:paraId="3D32CC38" w14:textId="77777777" w:rsidR="00E05CF6" w:rsidRDefault="00E05CF6">
      <w:pPr>
        <w:pStyle w:val="a3"/>
        <w:spacing w:line="360" w:lineRule="auto"/>
        <w:ind w:firstLine="567"/>
        <w:rPr>
          <w:sz w:val="24"/>
          <w:szCs w:val="24"/>
        </w:rPr>
      </w:pPr>
      <w:r w:rsidRPr="00FF1D6D">
        <w:rPr>
          <w:sz w:val="24"/>
          <w:szCs w:val="24"/>
        </w:rPr>
        <w:lastRenderedPageBreak/>
        <w:t>Настоящее Положение в соответствии с Уставом Национальн</w:t>
      </w:r>
      <w:r w:rsidR="00F8370A" w:rsidRPr="00FF1D6D">
        <w:rPr>
          <w:sz w:val="24"/>
          <w:szCs w:val="24"/>
        </w:rPr>
        <w:t>ой</w:t>
      </w:r>
      <w:r w:rsidRPr="00FF1D6D">
        <w:rPr>
          <w:sz w:val="24"/>
          <w:szCs w:val="24"/>
        </w:rPr>
        <w:t xml:space="preserve"> ассоциаци</w:t>
      </w:r>
      <w:r w:rsidR="00F8370A" w:rsidRPr="00FF1D6D">
        <w:rPr>
          <w:sz w:val="24"/>
          <w:szCs w:val="24"/>
        </w:rPr>
        <w:t>и</w:t>
      </w:r>
      <w:r w:rsidRPr="00FF1D6D">
        <w:rPr>
          <w:sz w:val="24"/>
          <w:szCs w:val="24"/>
        </w:rPr>
        <w:t xml:space="preserve"> участников фондового рынка (НАУФОР) устанавливает порядок формирования и осуществления деятельности Советом директоров НАУФОР.</w:t>
      </w:r>
    </w:p>
    <w:p w14:paraId="60D16293" w14:textId="77777777" w:rsidR="00FF1D6D" w:rsidRPr="00FF1D6D" w:rsidRDefault="00FF1D6D">
      <w:pPr>
        <w:pStyle w:val="a3"/>
        <w:spacing w:line="360" w:lineRule="auto"/>
        <w:ind w:firstLine="567"/>
        <w:rPr>
          <w:sz w:val="24"/>
          <w:szCs w:val="24"/>
        </w:rPr>
      </w:pPr>
    </w:p>
    <w:p w14:paraId="5BBF8043" w14:textId="77777777" w:rsidR="00E05CF6" w:rsidRPr="00FF1D6D" w:rsidRDefault="00E05CF6" w:rsidP="00525F66">
      <w:pPr>
        <w:pStyle w:val="a4"/>
        <w:numPr>
          <w:ilvl w:val="0"/>
          <w:numId w:val="12"/>
        </w:numPr>
        <w:tabs>
          <w:tab w:val="left" w:pos="851"/>
        </w:tabs>
        <w:spacing w:line="360" w:lineRule="auto"/>
        <w:ind w:left="0" w:right="0" w:firstLine="567"/>
        <w:jc w:val="center"/>
        <w:rPr>
          <w:b/>
          <w:sz w:val="24"/>
          <w:szCs w:val="24"/>
        </w:rPr>
      </w:pPr>
      <w:r w:rsidRPr="00FF1D6D">
        <w:rPr>
          <w:b/>
          <w:sz w:val="24"/>
          <w:szCs w:val="24"/>
        </w:rPr>
        <w:t>Общие положения</w:t>
      </w:r>
    </w:p>
    <w:p w14:paraId="5CA86287" w14:textId="77777777" w:rsidR="00E05CF6" w:rsidRPr="00FF1D6D" w:rsidRDefault="00E05CF6" w:rsidP="00525F66">
      <w:pPr>
        <w:pStyle w:val="a4"/>
        <w:numPr>
          <w:ilvl w:val="1"/>
          <w:numId w:val="12"/>
        </w:numPr>
        <w:tabs>
          <w:tab w:val="clear" w:pos="792"/>
          <w:tab w:val="left" w:pos="993"/>
        </w:tabs>
        <w:spacing w:line="360" w:lineRule="auto"/>
        <w:ind w:left="0" w:right="0" w:firstLine="567"/>
        <w:rPr>
          <w:color w:val="auto"/>
          <w:sz w:val="24"/>
          <w:szCs w:val="24"/>
        </w:rPr>
      </w:pPr>
      <w:r w:rsidRPr="00FF1D6D">
        <w:rPr>
          <w:sz w:val="24"/>
          <w:szCs w:val="24"/>
        </w:rPr>
        <w:t xml:space="preserve">Совет директоров является </w:t>
      </w:r>
      <w:r w:rsidR="00EC16D6" w:rsidRPr="00FF1D6D">
        <w:rPr>
          <w:sz w:val="24"/>
          <w:szCs w:val="24"/>
        </w:rPr>
        <w:t xml:space="preserve">постоянно действующим </w:t>
      </w:r>
      <w:r w:rsidRPr="00FF1D6D">
        <w:rPr>
          <w:sz w:val="24"/>
          <w:szCs w:val="24"/>
        </w:rPr>
        <w:t xml:space="preserve">коллегиальным органом управления НАУФОР, осуществляющим общее руководство деятельностью НАУФОР между заседаниями </w:t>
      </w:r>
      <w:r w:rsidR="009377D9" w:rsidRPr="00FF1D6D">
        <w:rPr>
          <w:sz w:val="24"/>
          <w:szCs w:val="24"/>
        </w:rPr>
        <w:t>Общего собрания членов НАУФОР</w:t>
      </w:r>
      <w:r w:rsidRPr="00FF1D6D">
        <w:rPr>
          <w:sz w:val="24"/>
          <w:szCs w:val="24"/>
        </w:rPr>
        <w:t>.</w:t>
      </w:r>
    </w:p>
    <w:p w14:paraId="42D8CD3A" w14:textId="77777777" w:rsidR="00E05CF6" w:rsidRPr="00FF1D6D" w:rsidRDefault="003C7E22" w:rsidP="00525F66">
      <w:pPr>
        <w:pStyle w:val="a4"/>
        <w:numPr>
          <w:ilvl w:val="1"/>
          <w:numId w:val="12"/>
        </w:numPr>
        <w:tabs>
          <w:tab w:val="clear" w:pos="792"/>
          <w:tab w:val="left" w:pos="993"/>
        </w:tabs>
        <w:spacing w:line="360" w:lineRule="auto"/>
        <w:ind w:left="0" w:right="0" w:firstLine="567"/>
        <w:rPr>
          <w:color w:val="auto"/>
          <w:sz w:val="24"/>
          <w:szCs w:val="24"/>
        </w:rPr>
      </w:pPr>
      <w:r w:rsidRPr="00FF1D6D">
        <w:rPr>
          <w:color w:val="auto"/>
          <w:sz w:val="24"/>
          <w:szCs w:val="24"/>
        </w:rPr>
        <w:t xml:space="preserve">Совет </w:t>
      </w:r>
      <w:r w:rsidR="009D7B99" w:rsidRPr="00FF1D6D">
        <w:rPr>
          <w:sz w:val="24"/>
          <w:szCs w:val="24"/>
        </w:rPr>
        <w:t>директоров НАУФОР состоит из 27 членов Совета директоров, включая председателя Совета директоров НАУФОР, если большее количество членов Совета директоров не установлено решением Общего собрания членов НАУФОР. Структура Совета директоров должна соответствовать законодательству.</w:t>
      </w:r>
    </w:p>
    <w:p w14:paraId="12461166" w14:textId="77777777" w:rsidR="00E05CF6" w:rsidRPr="00FF1D6D" w:rsidRDefault="00E05CF6" w:rsidP="00525F66">
      <w:pPr>
        <w:pStyle w:val="a4"/>
        <w:numPr>
          <w:ilvl w:val="1"/>
          <w:numId w:val="12"/>
        </w:numPr>
        <w:tabs>
          <w:tab w:val="clear" w:pos="792"/>
          <w:tab w:val="left" w:pos="993"/>
        </w:tabs>
        <w:spacing w:line="360" w:lineRule="auto"/>
        <w:ind w:left="0" w:right="0" w:firstLine="567"/>
        <w:rPr>
          <w:color w:val="auto"/>
          <w:sz w:val="24"/>
          <w:szCs w:val="24"/>
        </w:rPr>
      </w:pPr>
      <w:r w:rsidRPr="00FF1D6D">
        <w:rPr>
          <w:sz w:val="24"/>
          <w:szCs w:val="24"/>
        </w:rPr>
        <w:t xml:space="preserve">Члены Совета директоров, осуществляют свою деятельность на </w:t>
      </w:r>
      <w:r w:rsidR="00EC16D6" w:rsidRPr="00FF1D6D">
        <w:rPr>
          <w:sz w:val="24"/>
          <w:szCs w:val="24"/>
        </w:rPr>
        <w:t>безвозмедной основе</w:t>
      </w:r>
      <w:r w:rsidRPr="00FF1D6D">
        <w:rPr>
          <w:sz w:val="24"/>
          <w:szCs w:val="24"/>
        </w:rPr>
        <w:t>, за исключением случаев, предусмотренных Уставом НАУФОР</w:t>
      </w:r>
      <w:r w:rsidR="00EC16D6" w:rsidRPr="00FF1D6D">
        <w:rPr>
          <w:sz w:val="24"/>
          <w:szCs w:val="24"/>
        </w:rPr>
        <w:t xml:space="preserve"> или настоящим Положением</w:t>
      </w:r>
      <w:r w:rsidRPr="00FF1D6D">
        <w:rPr>
          <w:sz w:val="24"/>
          <w:szCs w:val="24"/>
        </w:rPr>
        <w:t>.</w:t>
      </w:r>
    </w:p>
    <w:p w14:paraId="25163C0A" w14:textId="77777777" w:rsidR="00FF1D6D" w:rsidRPr="00FF1D6D" w:rsidRDefault="00FF1D6D" w:rsidP="00FF1D6D">
      <w:pPr>
        <w:pStyle w:val="a4"/>
        <w:spacing w:line="360" w:lineRule="auto"/>
        <w:ind w:left="567" w:right="0" w:firstLine="0"/>
        <w:rPr>
          <w:color w:val="auto"/>
          <w:sz w:val="24"/>
          <w:szCs w:val="24"/>
        </w:rPr>
      </w:pPr>
    </w:p>
    <w:p w14:paraId="610A1822" w14:textId="77777777" w:rsidR="00E05CF6" w:rsidRPr="00FF1D6D" w:rsidRDefault="00E05CF6" w:rsidP="00EC16D6">
      <w:pPr>
        <w:numPr>
          <w:ilvl w:val="0"/>
          <w:numId w:val="12"/>
        </w:numPr>
        <w:tabs>
          <w:tab w:val="clear" w:pos="360"/>
          <w:tab w:val="left" w:pos="284"/>
        </w:tabs>
        <w:spacing w:line="360" w:lineRule="auto"/>
        <w:ind w:left="0" w:firstLine="0"/>
        <w:jc w:val="center"/>
        <w:rPr>
          <w:b/>
          <w:sz w:val="24"/>
          <w:szCs w:val="24"/>
        </w:rPr>
      </w:pPr>
      <w:r w:rsidRPr="00FF1D6D">
        <w:rPr>
          <w:b/>
          <w:sz w:val="24"/>
          <w:szCs w:val="24"/>
        </w:rPr>
        <w:t>Порядок избрания членов Совета директоров и прекращения членства в Совете директоров</w:t>
      </w:r>
    </w:p>
    <w:p w14:paraId="5B4CBBA6" w14:textId="77777777" w:rsidR="00E05CF6" w:rsidRPr="00FF1D6D" w:rsidRDefault="00E05CF6" w:rsidP="00EC16D6">
      <w:pPr>
        <w:pStyle w:val="a4"/>
        <w:numPr>
          <w:ilvl w:val="1"/>
          <w:numId w:val="12"/>
        </w:numPr>
        <w:tabs>
          <w:tab w:val="clear" w:pos="792"/>
          <w:tab w:val="left" w:pos="993"/>
        </w:tabs>
        <w:spacing w:line="360" w:lineRule="auto"/>
        <w:ind w:left="0" w:right="0" w:firstLine="567"/>
        <w:rPr>
          <w:sz w:val="24"/>
          <w:szCs w:val="24"/>
        </w:rPr>
      </w:pPr>
      <w:r w:rsidRPr="00FF1D6D">
        <w:rPr>
          <w:sz w:val="24"/>
          <w:szCs w:val="24"/>
        </w:rPr>
        <w:t>Члены Совета директоров избираются Советом НАУФОР один раз в два года.</w:t>
      </w:r>
    </w:p>
    <w:p w14:paraId="29C7AD57" w14:textId="77777777" w:rsidR="00E05CF6" w:rsidRPr="00FF1D6D" w:rsidRDefault="00E05CF6" w:rsidP="00EC16D6">
      <w:pPr>
        <w:pStyle w:val="a4"/>
        <w:numPr>
          <w:ilvl w:val="1"/>
          <w:numId w:val="12"/>
        </w:numPr>
        <w:tabs>
          <w:tab w:val="clear" w:pos="792"/>
          <w:tab w:val="left" w:pos="993"/>
        </w:tabs>
        <w:spacing w:line="360" w:lineRule="auto"/>
        <w:ind w:left="0" w:right="0" w:firstLine="567"/>
        <w:rPr>
          <w:sz w:val="24"/>
          <w:szCs w:val="24"/>
        </w:rPr>
      </w:pPr>
      <w:r w:rsidRPr="00FF1D6D">
        <w:rPr>
          <w:sz w:val="24"/>
          <w:szCs w:val="24"/>
        </w:rPr>
        <w:t>Член Совета директоров может быть выдвинут Советом директоров или не менее чем 10 (десятью) членами НАУФОР.</w:t>
      </w:r>
    </w:p>
    <w:p w14:paraId="6C51BADE" w14:textId="77777777" w:rsidR="00E05CF6" w:rsidRPr="00FF1D6D" w:rsidRDefault="00E05CF6">
      <w:pPr>
        <w:spacing w:line="360" w:lineRule="auto"/>
        <w:ind w:firstLine="567"/>
        <w:jc w:val="both"/>
        <w:rPr>
          <w:sz w:val="24"/>
          <w:szCs w:val="24"/>
        </w:rPr>
      </w:pPr>
      <w:r w:rsidRPr="00FF1D6D">
        <w:rPr>
          <w:sz w:val="24"/>
          <w:szCs w:val="24"/>
        </w:rPr>
        <w:t xml:space="preserve">Кандидатом в члены Совета директоров НАУФОР должно быть предоставлено письменное согласие на участие в выборах и резюме (приложение 1). При этом кандидат представляет письменное согласие на предоставление и обработку его персональных данных, содержащихся в резюме, в соответствии с Законом «О персональных данных».  </w:t>
      </w:r>
    </w:p>
    <w:p w14:paraId="167AD5CE" w14:textId="77777777" w:rsidR="00E05CF6" w:rsidRPr="00FF1D6D" w:rsidRDefault="00E05CF6">
      <w:pPr>
        <w:spacing w:line="360" w:lineRule="auto"/>
        <w:ind w:firstLine="567"/>
        <w:jc w:val="both"/>
        <w:rPr>
          <w:sz w:val="24"/>
          <w:szCs w:val="24"/>
        </w:rPr>
      </w:pPr>
      <w:r w:rsidRPr="00FF1D6D">
        <w:rPr>
          <w:color w:val="000000"/>
          <w:sz w:val="24"/>
          <w:szCs w:val="24"/>
        </w:rPr>
        <w:t>2.3. Советом директоров НАУФОР может быть отказано во включении в список кандидатов, если в отношении члена НАУФОР, сотрудником или руководителем которого является кандидат, имеются следующие сведения:</w:t>
      </w:r>
    </w:p>
    <w:p w14:paraId="0168FCC2" w14:textId="77777777" w:rsidR="00E05CF6" w:rsidRPr="00FF1D6D" w:rsidRDefault="00E05CF6" w:rsidP="00525F66">
      <w:pPr>
        <w:numPr>
          <w:ilvl w:val="0"/>
          <w:numId w:val="14"/>
        </w:numPr>
        <w:tabs>
          <w:tab w:val="left" w:pos="851"/>
          <w:tab w:val="left" w:pos="993"/>
        </w:tabs>
        <w:spacing w:line="360" w:lineRule="auto"/>
        <w:ind w:firstLine="567"/>
        <w:jc w:val="both"/>
        <w:rPr>
          <w:sz w:val="24"/>
          <w:szCs w:val="24"/>
        </w:rPr>
      </w:pPr>
      <w:r w:rsidRPr="00FF1D6D">
        <w:rPr>
          <w:color w:val="000000"/>
          <w:sz w:val="24"/>
          <w:szCs w:val="24"/>
        </w:rPr>
        <w:t>о наличии задолженности по членским взносам;</w:t>
      </w:r>
    </w:p>
    <w:p w14:paraId="33B54571" w14:textId="77777777" w:rsidR="00E05CF6" w:rsidRPr="00FF1D6D" w:rsidRDefault="00E05CF6" w:rsidP="00525F66">
      <w:pPr>
        <w:numPr>
          <w:ilvl w:val="0"/>
          <w:numId w:val="14"/>
        </w:numPr>
        <w:tabs>
          <w:tab w:val="left" w:pos="851"/>
          <w:tab w:val="left" w:pos="993"/>
        </w:tabs>
        <w:spacing w:line="360" w:lineRule="auto"/>
        <w:ind w:firstLine="567"/>
        <w:jc w:val="both"/>
        <w:rPr>
          <w:sz w:val="24"/>
          <w:szCs w:val="24"/>
        </w:rPr>
      </w:pPr>
      <w:r w:rsidRPr="00FF1D6D">
        <w:rPr>
          <w:color w:val="000000"/>
          <w:sz w:val="24"/>
          <w:szCs w:val="24"/>
        </w:rPr>
        <w:t>о неисполнении решения Дисциплинарного комитета НАУФОР.</w:t>
      </w:r>
    </w:p>
    <w:p w14:paraId="4C35C4E9" w14:textId="77777777" w:rsidR="00E05CF6" w:rsidRPr="00FF1D6D" w:rsidRDefault="00E05CF6">
      <w:pPr>
        <w:pStyle w:val="a4"/>
        <w:spacing w:line="360" w:lineRule="auto"/>
        <w:ind w:left="0" w:right="0" w:firstLine="567"/>
        <w:rPr>
          <w:sz w:val="24"/>
          <w:szCs w:val="24"/>
        </w:rPr>
      </w:pPr>
      <w:r w:rsidRPr="00FF1D6D">
        <w:rPr>
          <w:sz w:val="24"/>
          <w:szCs w:val="24"/>
        </w:rPr>
        <w:t xml:space="preserve">2.4. Избранным в Совет директоров является тот кандидат, за которого подано большее число голосов от числа принявших участие в голосовании. Состав Совета директоров формируется из числа кандидатов, набравших наибольшее количество голосов. </w:t>
      </w:r>
    </w:p>
    <w:p w14:paraId="45D00136" w14:textId="77777777" w:rsidR="00E05CF6" w:rsidRPr="00FF1D6D" w:rsidRDefault="00E05CF6">
      <w:pPr>
        <w:pStyle w:val="a4"/>
        <w:numPr>
          <w:ins w:id="1" w:author="zverev" w:date="2010-03-31T16:00:00Z"/>
        </w:numPr>
        <w:spacing w:line="360" w:lineRule="auto"/>
        <w:ind w:left="0" w:right="0" w:firstLine="567"/>
        <w:rPr>
          <w:sz w:val="24"/>
          <w:szCs w:val="24"/>
        </w:rPr>
      </w:pPr>
      <w:r w:rsidRPr="00FF1D6D">
        <w:rPr>
          <w:sz w:val="24"/>
          <w:szCs w:val="24"/>
        </w:rPr>
        <w:t xml:space="preserve">2.5. Если количество членов Совета директоров составит менее двух третей от </w:t>
      </w:r>
      <w:r w:rsidRPr="00FF1D6D">
        <w:rPr>
          <w:sz w:val="24"/>
          <w:szCs w:val="24"/>
        </w:rPr>
        <w:lastRenderedPageBreak/>
        <w:t xml:space="preserve">числа членов Совета директоров, </w:t>
      </w:r>
      <w:r w:rsidR="004338CF" w:rsidRPr="00FF1D6D">
        <w:rPr>
          <w:sz w:val="24"/>
          <w:szCs w:val="24"/>
        </w:rPr>
        <w:t>установленного Уставом НАУФОР</w:t>
      </w:r>
      <w:r w:rsidRPr="00FF1D6D">
        <w:rPr>
          <w:sz w:val="24"/>
          <w:szCs w:val="24"/>
        </w:rPr>
        <w:t xml:space="preserve">, должны быть проведены выборы членов Совета директоров вместо выбывших. Решение о назначении таких выборов и проведении внеочередного заседания </w:t>
      </w:r>
      <w:r w:rsidR="00AD04BA" w:rsidRPr="00FF1D6D">
        <w:rPr>
          <w:sz w:val="24"/>
          <w:szCs w:val="24"/>
        </w:rPr>
        <w:t>Общего собрания членов НАУФОР</w:t>
      </w:r>
      <w:r w:rsidRPr="00FF1D6D">
        <w:rPr>
          <w:sz w:val="24"/>
          <w:szCs w:val="24"/>
        </w:rPr>
        <w:t xml:space="preserve"> по такому вопросу должно быть принято Советом директоров не позднее 30 дней после выбытия из числа членов Совета директоров более одной трети его членов. </w:t>
      </w:r>
    </w:p>
    <w:p w14:paraId="57CB5F9D" w14:textId="77777777" w:rsidR="00E05CF6" w:rsidRPr="00FF1D6D" w:rsidRDefault="00E05CF6">
      <w:pPr>
        <w:spacing w:line="360" w:lineRule="auto"/>
        <w:ind w:firstLine="567"/>
        <w:jc w:val="both"/>
        <w:rPr>
          <w:sz w:val="24"/>
          <w:szCs w:val="24"/>
        </w:rPr>
      </w:pPr>
      <w:r w:rsidRPr="00FF1D6D">
        <w:rPr>
          <w:color w:val="000000"/>
          <w:sz w:val="24"/>
          <w:szCs w:val="24"/>
        </w:rPr>
        <w:t xml:space="preserve">2.6. Членство в Совете директоров может быть прекращено досрочно </w:t>
      </w:r>
      <w:r w:rsidR="00EC16D6" w:rsidRPr="00FF1D6D">
        <w:rPr>
          <w:color w:val="000000"/>
          <w:sz w:val="24"/>
          <w:szCs w:val="24"/>
        </w:rPr>
        <w:t>Общим собрание</w:t>
      </w:r>
      <w:r w:rsidR="000535DE">
        <w:rPr>
          <w:color w:val="000000"/>
          <w:sz w:val="24"/>
          <w:szCs w:val="24"/>
        </w:rPr>
        <w:t>м</w:t>
      </w:r>
      <w:r w:rsidR="00EC16D6" w:rsidRPr="00FF1D6D">
        <w:rPr>
          <w:color w:val="000000"/>
          <w:sz w:val="24"/>
          <w:szCs w:val="24"/>
        </w:rPr>
        <w:t xml:space="preserve"> членов НАУФОР </w:t>
      </w:r>
      <w:r w:rsidRPr="00FF1D6D">
        <w:rPr>
          <w:color w:val="000000"/>
          <w:sz w:val="24"/>
          <w:szCs w:val="24"/>
        </w:rPr>
        <w:t>в следующих случаях:</w:t>
      </w:r>
    </w:p>
    <w:p w14:paraId="301FF290" w14:textId="77777777" w:rsidR="00E05CF6" w:rsidRPr="00FF1D6D" w:rsidRDefault="00EC16D6" w:rsidP="003664C0">
      <w:pPr>
        <w:numPr>
          <w:ilvl w:val="0"/>
          <w:numId w:val="16"/>
        </w:numPr>
        <w:tabs>
          <w:tab w:val="left" w:pos="851"/>
        </w:tabs>
        <w:spacing w:line="360" w:lineRule="auto"/>
        <w:ind w:firstLine="567"/>
        <w:jc w:val="both"/>
        <w:rPr>
          <w:color w:val="000000"/>
          <w:sz w:val="24"/>
          <w:szCs w:val="24"/>
        </w:rPr>
      </w:pPr>
      <w:r w:rsidRPr="00FF1D6D">
        <w:rPr>
          <w:color w:val="000000"/>
          <w:sz w:val="24"/>
          <w:szCs w:val="24"/>
        </w:rPr>
        <w:t xml:space="preserve">по инициативе Совета Директоров в случае </w:t>
      </w:r>
      <w:r w:rsidR="00E05CF6" w:rsidRPr="00FF1D6D">
        <w:rPr>
          <w:color w:val="000000"/>
          <w:sz w:val="24"/>
          <w:szCs w:val="24"/>
        </w:rPr>
        <w:t xml:space="preserve">в связи возникновением обстоятельств, не позволяющих члену Совета директоров надлежащим образом выполнять свои обязанности, либо обстоятельств, которые могут негативно отразиться на деловой репутации НАУФОР, в т.ч. аннулирование </w:t>
      </w:r>
      <w:r w:rsidR="00184CC5" w:rsidRPr="00FF1D6D">
        <w:rPr>
          <w:color w:val="000000"/>
          <w:sz w:val="24"/>
          <w:szCs w:val="24"/>
        </w:rPr>
        <w:t xml:space="preserve">у организации, представителем которой является член Совета директоров, </w:t>
      </w:r>
      <w:r w:rsidR="00E05CF6" w:rsidRPr="00FF1D6D">
        <w:rPr>
          <w:color w:val="000000"/>
          <w:sz w:val="24"/>
          <w:szCs w:val="24"/>
        </w:rPr>
        <w:t xml:space="preserve">лицензии на осуществление </w:t>
      </w:r>
      <w:r w:rsidR="00AD04BA" w:rsidRPr="00FF1D6D">
        <w:rPr>
          <w:color w:val="000000"/>
          <w:sz w:val="24"/>
          <w:szCs w:val="24"/>
        </w:rPr>
        <w:t>деятельности на финансовом рынке</w:t>
      </w:r>
      <w:r w:rsidR="00E05CF6" w:rsidRPr="00FF1D6D">
        <w:rPr>
          <w:color w:val="000000"/>
          <w:sz w:val="24"/>
          <w:szCs w:val="24"/>
        </w:rPr>
        <w:t>, вступление в силу приговора суда за преступление, совершенное членом Совета директоров в сфере экономики и т.п.</w:t>
      </w:r>
    </w:p>
    <w:p w14:paraId="54A940B3" w14:textId="77777777" w:rsidR="00E05CF6" w:rsidRDefault="00E05CF6" w:rsidP="003664C0">
      <w:pPr>
        <w:numPr>
          <w:ilvl w:val="0"/>
          <w:numId w:val="16"/>
        </w:numPr>
        <w:tabs>
          <w:tab w:val="left" w:pos="851"/>
        </w:tabs>
        <w:spacing w:line="360" w:lineRule="auto"/>
        <w:ind w:firstLine="567"/>
        <w:jc w:val="both"/>
        <w:rPr>
          <w:color w:val="000000"/>
          <w:sz w:val="24"/>
          <w:szCs w:val="24"/>
        </w:rPr>
      </w:pPr>
      <w:r w:rsidRPr="00FF1D6D">
        <w:rPr>
          <w:color w:val="000000"/>
          <w:sz w:val="24"/>
          <w:szCs w:val="24"/>
        </w:rPr>
        <w:t>по инициативе Совета Директоров в случае ненадлежащего исполнения членом Совета директоров своих обязанностей, в том числе в случае пропуска более двух заседаний Совета директоров в течение календарного года без уважительной причины.</w:t>
      </w:r>
    </w:p>
    <w:p w14:paraId="7C23EA51" w14:textId="77777777" w:rsidR="00241F5E" w:rsidRDefault="00241F5E" w:rsidP="00241F5E">
      <w:pPr>
        <w:tabs>
          <w:tab w:val="left" w:pos="851"/>
        </w:tabs>
        <w:spacing w:line="360" w:lineRule="auto"/>
        <w:ind w:firstLine="567"/>
        <w:jc w:val="both"/>
        <w:rPr>
          <w:color w:val="000000"/>
          <w:sz w:val="24"/>
          <w:szCs w:val="24"/>
        </w:rPr>
      </w:pPr>
      <w:r>
        <w:rPr>
          <w:color w:val="000000"/>
          <w:sz w:val="24"/>
          <w:szCs w:val="24"/>
        </w:rPr>
        <w:t>2.7. Лицо, являющееся членом Совета директоров</w:t>
      </w:r>
      <w:r w:rsidR="00E6118E">
        <w:rPr>
          <w:color w:val="000000"/>
          <w:sz w:val="24"/>
          <w:szCs w:val="24"/>
        </w:rPr>
        <w:t>,</w:t>
      </w:r>
      <w:r>
        <w:rPr>
          <w:color w:val="000000"/>
          <w:sz w:val="24"/>
          <w:szCs w:val="24"/>
        </w:rPr>
        <w:t xml:space="preserve"> вправе в любое время </w:t>
      </w:r>
      <w:r w:rsidR="00E6118E">
        <w:rPr>
          <w:color w:val="000000"/>
          <w:sz w:val="24"/>
          <w:szCs w:val="24"/>
        </w:rPr>
        <w:t>сложить с себя полномочия</w:t>
      </w:r>
      <w:r>
        <w:rPr>
          <w:color w:val="000000"/>
          <w:sz w:val="24"/>
          <w:szCs w:val="24"/>
        </w:rPr>
        <w:t xml:space="preserve"> члена Совета директоров, направив соответствующее заявление на имя Председателя Совета директоров.</w:t>
      </w:r>
    </w:p>
    <w:p w14:paraId="08E116B9" w14:textId="77777777" w:rsidR="00FF1D6D" w:rsidRPr="00FF1D6D" w:rsidRDefault="00FF1D6D" w:rsidP="00FF1D6D">
      <w:pPr>
        <w:tabs>
          <w:tab w:val="left" w:pos="851"/>
        </w:tabs>
        <w:spacing w:line="360" w:lineRule="auto"/>
        <w:ind w:left="567"/>
        <w:jc w:val="both"/>
        <w:rPr>
          <w:color w:val="000000"/>
          <w:sz w:val="24"/>
          <w:szCs w:val="24"/>
        </w:rPr>
      </w:pPr>
    </w:p>
    <w:p w14:paraId="3E315CE5" w14:textId="77777777" w:rsidR="00E05CF6" w:rsidRPr="00FF1D6D" w:rsidRDefault="00E05CF6">
      <w:pPr>
        <w:spacing w:line="360" w:lineRule="auto"/>
        <w:jc w:val="center"/>
        <w:rPr>
          <w:b/>
          <w:sz w:val="24"/>
          <w:szCs w:val="24"/>
        </w:rPr>
      </w:pPr>
      <w:r w:rsidRPr="00FF1D6D">
        <w:rPr>
          <w:b/>
          <w:color w:val="000000"/>
          <w:sz w:val="24"/>
          <w:szCs w:val="24"/>
        </w:rPr>
        <w:t xml:space="preserve">3. Компетенция Совета Директоров </w:t>
      </w:r>
    </w:p>
    <w:p w14:paraId="06C5A50C" w14:textId="77777777" w:rsidR="00E05CF6" w:rsidRPr="00FF1D6D" w:rsidRDefault="00E05CF6" w:rsidP="00EC16D6">
      <w:pPr>
        <w:numPr>
          <w:ilvl w:val="1"/>
          <w:numId w:val="37"/>
        </w:numPr>
        <w:tabs>
          <w:tab w:val="left" w:pos="993"/>
        </w:tabs>
        <w:spacing w:line="360" w:lineRule="auto"/>
        <w:ind w:left="0" w:firstLine="426"/>
        <w:jc w:val="both"/>
        <w:rPr>
          <w:sz w:val="24"/>
          <w:szCs w:val="24"/>
        </w:rPr>
      </w:pPr>
      <w:r w:rsidRPr="00FF1D6D">
        <w:rPr>
          <w:color w:val="000000"/>
          <w:sz w:val="24"/>
          <w:szCs w:val="24"/>
        </w:rPr>
        <w:t>К компетенции Совета директоров относится:</w:t>
      </w:r>
    </w:p>
    <w:p w14:paraId="67596764" w14:textId="77777777" w:rsidR="00EC16D6" w:rsidRPr="00FF1D6D" w:rsidRDefault="00EC16D6" w:rsidP="00EC16D6">
      <w:pPr>
        <w:spacing w:line="360" w:lineRule="auto"/>
        <w:ind w:firstLine="426"/>
        <w:jc w:val="both"/>
        <w:rPr>
          <w:color w:val="000000"/>
          <w:sz w:val="24"/>
          <w:szCs w:val="24"/>
        </w:rPr>
      </w:pPr>
      <w:r w:rsidRPr="00FF1D6D">
        <w:rPr>
          <w:color w:val="000000"/>
          <w:sz w:val="24"/>
          <w:szCs w:val="24"/>
        </w:rPr>
        <w:t>1) утверждение сметы (финансового плана) НАУФОР и внесение в нее изменений;</w:t>
      </w:r>
    </w:p>
    <w:p w14:paraId="6BE063B5" w14:textId="77777777" w:rsidR="00EC16D6" w:rsidRPr="00FF1D6D" w:rsidRDefault="00EC16D6" w:rsidP="00EC16D6">
      <w:pPr>
        <w:spacing w:line="360" w:lineRule="auto"/>
        <w:ind w:firstLine="426"/>
        <w:jc w:val="both"/>
        <w:rPr>
          <w:color w:val="000000"/>
          <w:sz w:val="24"/>
          <w:szCs w:val="24"/>
        </w:rPr>
      </w:pPr>
      <w:r w:rsidRPr="00FF1D6D">
        <w:rPr>
          <w:color w:val="000000"/>
          <w:sz w:val="24"/>
          <w:szCs w:val="24"/>
        </w:rPr>
        <w:t>2) утверждение текущих и перспективных планов деятельности НАУФОР;</w:t>
      </w:r>
    </w:p>
    <w:p w14:paraId="1A5E04AD" w14:textId="77777777" w:rsidR="00EC16D6" w:rsidRPr="00FF1D6D" w:rsidRDefault="00EC16D6" w:rsidP="00EC16D6">
      <w:pPr>
        <w:spacing w:line="360" w:lineRule="auto"/>
        <w:ind w:firstLine="426"/>
        <w:jc w:val="both"/>
        <w:rPr>
          <w:color w:val="000000"/>
          <w:sz w:val="24"/>
          <w:szCs w:val="24"/>
        </w:rPr>
      </w:pPr>
      <w:r w:rsidRPr="00FF1D6D">
        <w:rPr>
          <w:color w:val="000000"/>
          <w:sz w:val="24"/>
          <w:szCs w:val="24"/>
        </w:rPr>
        <w:t xml:space="preserve">3) создание специализированных органов НАУФОР, комитетов и комиссий НАУФОР, утверждение положений о них, включающих правила осуществления ими деятельности; </w:t>
      </w:r>
    </w:p>
    <w:p w14:paraId="23E6264F" w14:textId="77777777" w:rsidR="00EC16D6" w:rsidRPr="00FF1D6D" w:rsidRDefault="00A057B0" w:rsidP="00EC16D6">
      <w:pPr>
        <w:spacing w:line="360" w:lineRule="auto"/>
        <w:ind w:firstLine="426"/>
        <w:jc w:val="both"/>
        <w:rPr>
          <w:color w:val="000000"/>
          <w:sz w:val="24"/>
          <w:szCs w:val="24"/>
        </w:rPr>
      </w:pPr>
      <w:r>
        <w:rPr>
          <w:color w:val="000000"/>
          <w:sz w:val="24"/>
          <w:szCs w:val="24"/>
        </w:rPr>
        <w:t>4</w:t>
      </w:r>
      <w:r w:rsidR="00EC16D6" w:rsidRPr="00FF1D6D">
        <w:rPr>
          <w:color w:val="000000"/>
          <w:sz w:val="24"/>
          <w:szCs w:val="24"/>
        </w:rPr>
        <w:t>) утверждение в должности и освобождение от должности руководителей филиалов и представительств НАУФОР;</w:t>
      </w:r>
    </w:p>
    <w:p w14:paraId="4F5866C9" w14:textId="77777777" w:rsidR="00EC16D6" w:rsidRPr="00FF1D6D" w:rsidRDefault="00A057B0" w:rsidP="00EC16D6">
      <w:pPr>
        <w:spacing w:line="360" w:lineRule="auto"/>
        <w:ind w:firstLine="426"/>
        <w:jc w:val="both"/>
        <w:rPr>
          <w:color w:val="000000"/>
          <w:sz w:val="24"/>
          <w:szCs w:val="24"/>
        </w:rPr>
      </w:pPr>
      <w:r>
        <w:rPr>
          <w:color w:val="000000"/>
          <w:sz w:val="24"/>
          <w:szCs w:val="24"/>
        </w:rPr>
        <w:t>5</w:t>
      </w:r>
      <w:r w:rsidR="00EC16D6" w:rsidRPr="00FF1D6D">
        <w:rPr>
          <w:color w:val="000000"/>
          <w:sz w:val="24"/>
          <w:szCs w:val="24"/>
        </w:rPr>
        <w:t>) созыв Общего собрания членов НАУФОР;</w:t>
      </w:r>
    </w:p>
    <w:p w14:paraId="0D6C0ECE" w14:textId="77777777" w:rsidR="00EC16D6" w:rsidRPr="00FF1D6D" w:rsidRDefault="00A057B0" w:rsidP="00EC16D6">
      <w:pPr>
        <w:spacing w:line="360" w:lineRule="auto"/>
        <w:ind w:firstLine="426"/>
        <w:jc w:val="both"/>
        <w:rPr>
          <w:color w:val="000000"/>
          <w:sz w:val="24"/>
          <w:szCs w:val="24"/>
        </w:rPr>
      </w:pPr>
      <w:r>
        <w:rPr>
          <w:color w:val="000000"/>
          <w:sz w:val="24"/>
          <w:szCs w:val="24"/>
        </w:rPr>
        <w:t>6</w:t>
      </w:r>
      <w:r w:rsidR="00EC16D6" w:rsidRPr="00FF1D6D">
        <w:rPr>
          <w:color w:val="000000"/>
          <w:sz w:val="24"/>
          <w:szCs w:val="24"/>
        </w:rPr>
        <w:t>) установление размера или порядка расчета, а также порядка уплаты вступительного взноса и членских взносов;</w:t>
      </w:r>
    </w:p>
    <w:p w14:paraId="0580A9E4" w14:textId="77777777" w:rsidR="00EC16D6" w:rsidRPr="00FF1D6D" w:rsidRDefault="00A057B0" w:rsidP="00EC16D6">
      <w:pPr>
        <w:spacing w:line="360" w:lineRule="auto"/>
        <w:ind w:firstLine="426"/>
        <w:jc w:val="both"/>
        <w:rPr>
          <w:color w:val="000000"/>
          <w:sz w:val="24"/>
          <w:szCs w:val="24"/>
        </w:rPr>
      </w:pPr>
      <w:r>
        <w:rPr>
          <w:color w:val="000000"/>
          <w:sz w:val="24"/>
          <w:szCs w:val="24"/>
        </w:rPr>
        <w:t>7</w:t>
      </w:r>
      <w:r w:rsidR="00EC16D6" w:rsidRPr="00FF1D6D">
        <w:rPr>
          <w:color w:val="000000"/>
          <w:sz w:val="24"/>
          <w:szCs w:val="24"/>
        </w:rPr>
        <w:t xml:space="preserve">) контроль деятельности </w:t>
      </w:r>
      <w:r w:rsidR="009D7B99" w:rsidRPr="00FF1D6D">
        <w:rPr>
          <w:color w:val="000000"/>
          <w:sz w:val="24"/>
          <w:szCs w:val="24"/>
        </w:rPr>
        <w:t>Президента</w:t>
      </w:r>
      <w:r w:rsidR="00EC16D6" w:rsidRPr="00FF1D6D">
        <w:rPr>
          <w:color w:val="000000"/>
          <w:sz w:val="24"/>
          <w:szCs w:val="24"/>
        </w:rPr>
        <w:t xml:space="preserve"> НАУФОР;</w:t>
      </w:r>
    </w:p>
    <w:p w14:paraId="34023405" w14:textId="77777777" w:rsidR="00EC16D6" w:rsidRPr="00FF1D6D" w:rsidRDefault="00A057B0" w:rsidP="00EC16D6">
      <w:pPr>
        <w:spacing w:line="360" w:lineRule="auto"/>
        <w:ind w:firstLine="426"/>
        <w:jc w:val="both"/>
        <w:rPr>
          <w:color w:val="000000"/>
          <w:sz w:val="24"/>
          <w:szCs w:val="24"/>
        </w:rPr>
      </w:pPr>
      <w:r>
        <w:rPr>
          <w:color w:val="000000"/>
          <w:sz w:val="24"/>
          <w:szCs w:val="24"/>
        </w:rPr>
        <w:t>8</w:t>
      </w:r>
      <w:r w:rsidR="00EC16D6" w:rsidRPr="00FF1D6D">
        <w:rPr>
          <w:color w:val="000000"/>
          <w:sz w:val="24"/>
          <w:szCs w:val="24"/>
        </w:rPr>
        <w:t xml:space="preserve">) одобрение сделок, в совершении которых имеется заинтересованность, в </w:t>
      </w:r>
      <w:r w:rsidR="00EC16D6" w:rsidRPr="00FF1D6D">
        <w:rPr>
          <w:color w:val="000000"/>
          <w:sz w:val="24"/>
          <w:szCs w:val="24"/>
        </w:rPr>
        <w:lastRenderedPageBreak/>
        <w:t>соответствии со ст. 27 ФЗ РФ «О некоммерческих организациях»;</w:t>
      </w:r>
    </w:p>
    <w:p w14:paraId="53927364" w14:textId="77777777" w:rsidR="00EC16D6" w:rsidRPr="00FF1D6D" w:rsidRDefault="00A057B0" w:rsidP="00EC16D6">
      <w:pPr>
        <w:spacing w:line="360" w:lineRule="auto"/>
        <w:ind w:firstLine="426"/>
        <w:jc w:val="both"/>
        <w:rPr>
          <w:color w:val="000000"/>
          <w:sz w:val="24"/>
          <w:szCs w:val="24"/>
        </w:rPr>
      </w:pPr>
      <w:r>
        <w:rPr>
          <w:color w:val="000000"/>
          <w:sz w:val="24"/>
          <w:szCs w:val="24"/>
        </w:rPr>
        <w:t>9</w:t>
      </w:r>
      <w:r w:rsidR="00EC16D6" w:rsidRPr="00FF1D6D">
        <w:rPr>
          <w:color w:val="000000"/>
          <w:sz w:val="24"/>
          <w:szCs w:val="24"/>
        </w:rPr>
        <w:t>) утверждение меры в виде исключения из НАУФОР по рекомендации Дисциплинарного комитета НАУФОР;</w:t>
      </w:r>
    </w:p>
    <w:p w14:paraId="3461996C" w14:textId="77777777" w:rsidR="00EC16D6" w:rsidRPr="00FF1D6D" w:rsidRDefault="00A057B0" w:rsidP="00EC16D6">
      <w:pPr>
        <w:spacing w:line="360" w:lineRule="auto"/>
        <w:ind w:firstLine="426"/>
        <w:jc w:val="both"/>
        <w:rPr>
          <w:color w:val="000000"/>
          <w:sz w:val="24"/>
          <w:szCs w:val="24"/>
        </w:rPr>
      </w:pPr>
      <w:r>
        <w:rPr>
          <w:color w:val="000000"/>
          <w:sz w:val="24"/>
          <w:szCs w:val="24"/>
        </w:rPr>
        <w:t>10</w:t>
      </w:r>
      <w:r w:rsidR="00EC16D6" w:rsidRPr="00FF1D6D">
        <w:rPr>
          <w:color w:val="000000"/>
          <w:sz w:val="24"/>
          <w:szCs w:val="24"/>
        </w:rPr>
        <w:t>) принятие решений о разработке проектов базовых стандартов, о разработке и об утверждении внутренних стандартов, о разработке порядка и оснований применения внутренних стандартов, о внесении в них изменений;</w:t>
      </w:r>
    </w:p>
    <w:p w14:paraId="1F4792C3" w14:textId="77777777" w:rsidR="00C80D5F" w:rsidRPr="00FF1D6D" w:rsidRDefault="00A057B0" w:rsidP="00EC16D6">
      <w:pPr>
        <w:spacing w:line="360" w:lineRule="auto"/>
        <w:ind w:firstLine="426"/>
        <w:jc w:val="both"/>
        <w:rPr>
          <w:color w:val="000000"/>
          <w:sz w:val="24"/>
          <w:szCs w:val="24"/>
        </w:rPr>
      </w:pPr>
      <w:r>
        <w:rPr>
          <w:color w:val="000000"/>
          <w:sz w:val="24"/>
          <w:szCs w:val="24"/>
        </w:rPr>
        <w:t>11</w:t>
      </w:r>
      <w:r w:rsidR="00EC16D6" w:rsidRPr="00FF1D6D">
        <w:rPr>
          <w:color w:val="000000"/>
          <w:sz w:val="24"/>
          <w:szCs w:val="24"/>
        </w:rPr>
        <w:t>) принятие решения о приеме лица в НАУФОР или об исключении лица из НАУФОР</w:t>
      </w:r>
      <w:r w:rsidR="00C80D5F" w:rsidRPr="00FF1D6D">
        <w:rPr>
          <w:color w:val="000000"/>
          <w:sz w:val="24"/>
          <w:szCs w:val="24"/>
        </w:rPr>
        <w:t>;</w:t>
      </w:r>
    </w:p>
    <w:p w14:paraId="17D6041B" w14:textId="77777777" w:rsidR="00C80D5F" w:rsidRPr="00FF1D6D" w:rsidRDefault="00A057B0" w:rsidP="00C80D5F">
      <w:pPr>
        <w:spacing w:line="360" w:lineRule="auto"/>
        <w:ind w:firstLine="426"/>
        <w:jc w:val="both"/>
        <w:rPr>
          <w:color w:val="000000"/>
          <w:sz w:val="24"/>
          <w:szCs w:val="24"/>
        </w:rPr>
      </w:pPr>
      <w:r>
        <w:rPr>
          <w:color w:val="000000"/>
          <w:sz w:val="24"/>
          <w:szCs w:val="24"/>
        </w:rPr>
        <w:t>12</w:t>
      </w:r>
      <w:r w:rsidR="00C80D5F" w:rsidRPr="00FF1D6D">
        <w:rPr>
          <w:color w:val="000000"/>
          <w:sz w:val="24"/>
          <w:szCs w:val="24"/>
        </w:rPr>
        <w:t>) утверждение годового отчета и годовой бухгалтерской (финансовой) отчетности НАУФОР;</w:t>
      </w:r>
    </w:p>
    <w:p w14:paraId="08683B4E" w14:textId="77777777" w:rsidR="00C80D5F" w:rsidRPr="00FF1D6D" w:rsidRDefault="00A057B0" w:rsidP="00C80D5F">
      <w:pPr>
        <w:spacing w:line="360" w:lineRule="auto"/>
        <w:ind w:firstLine="426"/>
        <w:jc w:val="both"/>
        <w:rPr>
          <w:color w:val="000000"/>
          <w:sz w:val="24"/>
          <w:szCs w:val="24"/>
        </w:rPr>
      </w:pPr>
      <w:r>
        <w:rPr>
          <w:color w:val="000000"/>
          <w:sz w:val="24"/>
          <w:szCs w:val="24"/>
        </w:rPr>
        <w:t>13</w:t>
      </w:r>
      <w:r w:rsidR="00C80D5F" w:rsidRPr="00FF1D6D">
        <w:rPr>
          <w:color w:val="000000"/>
          <w:sz w:val="24"/>
          <w:szCs w:val="24"/>
        </w:rPr>
        <w:t>) назначение на должность лица, осуществляющего функции Президента НАУФОР, досрочное освобождение такого лица от должности;</w:t>
      </w:r>
    </w:p>
    <w:p w14:paraId="21B7DB5B" w14:textId="77777777" w:rsidR="00C80D5F" w:rsidRPr="00FF1D6D" w:rsidRDefault="00A057B0" w:rsidP="00C80D5F">
      <w:pPr>
        <w:spacing w:line="360" w:lineRule="auto"/>
        <w:ind w:firstLine="426"/>
        <w:jc w:val="both"/>
        <w:rPr>
          <w:color w:val="000000"/>
          <w:sz w:val="24"/>
          <w:szCs w:val="24"/>
        </w:rPr>
      </w:pPr>
      <w:r>
        <w:rPr>
          <w:color w:val="000000"/>
          <w:sz w:val="24"/>
          <w:szCs w:val="24"/>
        </w:rPr>
        <w:t>14</w:t>
      </w:r>
      <w:r w:rsidR="00C80D5F" w:rsidRPr="00FF1D6D">
        <w:rPr>
          <w:color w:val="000000"/>
          <w:sz w:val="24"/>
          <w:szCs w:val="24"/>
        </w:rPr>
        <w:t>) принятие решения об участии и о прекращении участия НАУФОР в некоммерческих организациях;</w:t>
      </w:r>
    </w:p>
    <w:p w14:paraId="2566F87E" w14:textId="77777777" w:rsidR="00C80D5F" w:rsidRPr="00FF1D6D" w:rsidRDefault="00A057B0" w:rsidP="00C80D5F">
      <w:pPr>
        <w:spacing w:line="360" w:lineRule="auto"/>
        <w:ind w:firstLine="426"/>
        <w:jc w:val="both"/>
        <w:rPr>
          <w:color w:val="000000"/>
          <w:sz w:val="24"/>
          <w:szCs w:val="24"/>
        </w:rPr>
      </w:pPr>
      <w:r>
        <w:rPr>
          <w:color w:val="000000"/>
          <w:sz w:val="24"/>
          <w:szCs w:val="24"/>
        </w:rPr>
        <w:t>15</w:t>
      </w:r>
      <w:r w:rsidR="00C80D5F" w:rsidRPr="00FF1D6D">
        <w:rPr>
          <w:color w:val="000000"/>
          <w:sz w:val="24"/>
          <w:szCs w:val="24"/>
        </w:rPr>
        <w:t>) назначение (определение) аудиторской организации для проверки годовой бухгалтерской (финансовой) отчетности НАУФОР;</w:t>
      </w:r>
    </w:p>
    <w:p w14:paraId="7A57C9B8" w14:textId="77777777" w:rsidR="00EC16D6" w:rsidRPr="00FF1D6D" w:rsidRDefault="00A057B0" w:rsidP="00C80D5F">
      <w:pPr>
        <w:spacing w:line="360" w:lineRule="auto"/>
        <w:ind w:firstLine="426"/>
        <w:jc w:val="both"/>
        <w:rPr>
          <w:color w:val="000000"/>
          <w:sz w:val="24"/>
          <w:szCs w:val="24"/>
        </w:rPr>
      </w:pPr>
      <w:r>
        <w:rPr>
          <w:color w:val="000000"/>
          <w:sz w:val="24"/>
          <w:szCs w:val="24"/>
        </w:rPr>
        <w:t>16</w:t>
      </w:r>
      <w:r w:rsidR="00C80D5F" w:rsidRPr="00FF1D6D">
        <w:rPr>
          <w:color w:val="000000"/>
          <w:sz w:val="24"/>
          <w:szCs w:val="24"/>
        </w:rPr>
        <w:t>) определение вопросов, которые могут быть рассмотрены Общим собранием членов НАУФОР путем проведения заочного голосования;</w:t>
      </w:r>
    </w:p>
    <w:p w14:paraId="14E290C8" w14:textId="77777777" w:rsidR="00EC16D6" w:rsidRPr="00FF1D6D" w:rsidRDefault="00A057B0" w:rsidP="00EC16D6">
      <w:pPr>
        <w:spacing w:line="360" w:lineRule="auto"/>
        <w:ind w:firstLine="426"/>
        <w:jc w:val="both"/>
        <w:rPr>
          <w:color w:val="000000"/>
          <w:sz w:val="24"/>
          <w:szCs w:val="24"/>
        </w:rPr>
      </w:pPr>
      <w:r>
        <w:rPr>
          <w:color w:val="000000"/>
          <w:sz w:val="24"/>
          <w:szCs w:val="24"/>
        </w:rPr>
        <w:t>17</w:t>
      </w:r>
      <w:r w:rsidR="00EC16D6" w:rsidRPr="00FF1D6D">
        <w:rPr>
          <w:color w:val="000000"/>
          <w:sz w:val="24"/>
          <w:szCs w:val="24"/>
        </w:rPr>
        <w:t>) решение иных вопросов, отнесенных к компетенции Совета директоров Уставом НАУФОР и внутренними документами НАУФОР.</w:t>
      </w:r>
    </w:p>
    <w:p w14:paraId="52D902BA" w14:textId="77777777" w:rsidR="00E05CF6" w:rsidRDefault="00E05CF6" w:rsidP="00EC16D6">
      <w:pPr>
        <w:numPr>
          <w:ilvl w:val="1"/>
          <w:numId w:val="37"/>
        </w:numPr>
        <w:tabs>
          <w:tab w:val="clear" w:pos="471"/>
          <w:tab w:val="num" w:pos="0"/>
          <w:tab w:val="left" w:pos="851"/>
        </w:tabs>
        <w:spacing w:line="360" w:lineRule="auto"/>
        <w:ind w:left="0" w:firstLine="426"/>
        <w:jc w:val="both"/>
        <w:rPr>
          <w:color w:val="000000"/>
          <w:sz w:val="24"/>
          <w:szCs w:val="24"/>
        </w:rPr>
      </w:pPr>
      <w:r w:rsidRPr="00FF1D6D">
        <w:rPr>
          <w:color w:val="000000"/>
          <w:sz w:val="24"/>
          <w:szCs w:val="24"/>
        </w:rPr>
        <w:t>В пределах полномочий, установленных пунктом 3.1 настоящего Положения, Совет директоров принимает решения.</w:t>
      </w:r>
    </w:p>
    <w:p w14:paraId="6A4A6AA4" w14:textId="77777777" w:rsidR="00FF1D6D" w:rsidRPr="00FF1D6D" w:rsidRDefault="00FF1D6D" w:rsidP="00FF1D6D">
      <w:pPr>
        <w:tabs>
          <w:tab w:val="left" w:pos="851"/>
        </w:tabs>
        <w:spacing w:line="360" w:lineRule="auto"/>
        <w:ind w:left="426"/>
        <w:jc w:val="both"/>
        <w:rPr>
          <w:color w:val="000000"/>
          <w:sz w:val="24"/>
          <w:szCs w:val="24"/>
        </w:rPr>
      </w:pPr>
    </w:p>
    <w:p w14:paraId="43EA03F3" w14:textId="77777777" w:rsidR="00E05CF6" w:rsidRPr="00FF1D6D" w:rsidRDefault="00E05CF6" w:rsidP="00525F66">
      <w:pPr>
        <w:numPr>
          <w:ilvl w:val="0"/>
          <w:numId w:val="37"/>
        </w:numPr>
        <w:tabs>
          <w:tab w:val="left" w:pos="851"/>
        </w:tabs>
        <w:spacing w:line="360" w:lineRule="auto"/>
        <w:ind w:left="0" w:firstLine="567"/>
        <w:jc w:val="center"/>
        <w:rPr>
          <w:b/>
          <w:color w:val="000000"/>
          <w:sz w:val="24"/>
          <w:szCs w:val="24"/>
        </w:rPr>
      </w:pPr>
      <w:r w:rsidRPr="00FF1D6D">
        <w:rPr>
          <w:b/>
          <w:color w:val="000000"/>
          <w:sz w:val="24"/>
          <w:szCs w:val="24"/>
        </w:rPr>
        <w:t>Председатель Совета директоров</w:t>
      </w:r>
    </w:p>
    <w:p w14:paraId="03A64A1D" w14:textId="77777777" w:rsidR="00E05CF6" w:rsidRPr="00FF1D6D" w:rsidRDefault="00E05CF6" w:rsidP="00EC16D6">
      <w:pPr>
        <w:numPr>
          <w:ilvl w:val="1"/>
          <w:numId w:val="37"/>
        </w:numPr>
        <w:tabs>
          <w:tab w:val="left" w:pos="993"/>
        </w:tabs>
        <w:spacing w:line="360" w:lineRule="auto"/>
        <w:ind w:left="0" w:firstLine="567"/>
        <w:jc w:val="both"/>
        <w:rPr>
          <w:color w:val="000000"/>
          <w:sz w:val="24"/>
          <w:szCs w:val="24"/>
        </w:rPr>
      </w:pPr>
      <w:r w:rsidRPr="00FF1D6D">
        <w:rPr>
          <w:color w:val="000000"/>
          <w:sz w:val="24"/>
          <w:szCs w:val="24"/>
        </w:rPr>
        <w:t>Председатель Совета директоров избирается Советом Директоров один раз в два года.</w:t>
      </w:r>
    </w:p>
    <w:p w14:paraId="1D75DCEE" w14:textId="77777777" w:rsidR="00E05CF6" w:rsidRPr="00FF1D6D" w:rsidRDefault="00E05CF6" w:rsidP="00EC16D6">
      <w:pPr>
        <w:numPr>
          <w:ilvl w:val="1"/>
          <w:numId w:val="37"/>
        </w:numPr>
        <w:tabs>
          <w:tab w:val="left" w:pos="993"/>
        </w:tabs>
        <w:spacing w:line="360" w:lineRule="auto"/>
        <w:ind w:left="0" w:firstLine="567"/>
        <w:jc w:val="both"/>
        <w:rPr>
          <w:color w:val="000000"/>
          <w:sz w:val="24"/>
          <w:szCs w:val="24"/>
        </w:rPr>
      </w:pPr>
      <w:r w:rsidRPr="00FF1D6D">
        <w:rPr>
          <w:color w:val="000000"/>
          <w:sz w:val="24"/>
          <w:szCs w:val="24"/>
        </w:rPr>
        <w:t>Председатель Совета Директоров:</w:t>
      </w:r>
    </w:p>
    <w:p w14:paraId="4DA9583F" w14:textId="77777777" w:rsidR="00E05CF6" w:rsidRPr="00FF1D6D" w:rsidRDefault="00E05CF6" w:rsidP="003664C0">
      <w:pPr>
        <w:numPr>
          <w:ilvl w:val="0"/>
          <w:numId w:val="21"/>
        </w:numPr>
        <w:tabs>
          <w:tab w:val="left" w:pos="851"/>
          <w:tab w:val="left" w:pos="993"/>
        </w:tabs>
        <w:spacing w:line="360" w:lineRule="auto"/>
        <w:ind w:firstLine="567"/>
        <w:jc w:val="both"/>
        <w:rPr>
          <w:sz w:val="24"/>
          <w:szCs w:val="24"/>
        </w:rPr>
      </w:pPr>
      <w:r w:rsidRPr="00FF1D6D">
        <w:rPr>
          <w:color w:val="000000"/>
          <w:sz w:val="24"/>
          <w:szCs w:val="24"/>
        </w:rPr>
        <w:t>организует созыв и проведение заседаний Совета директоров, подготовку материалов к заседаниям Совета директоров;</w:t>
      </w:r>
    </w:p>
    <w:p w14:paraId="74AB5528" w14:textId="77777777" w:rsidR="00E05CF6" w:rsidRPr="00FF1D6D" w:rsidRDefault="00E05CF6" w:rsidP="003664C0">
      <w:pPr>
        <w:numPr>
          <w:ilvl w:val="0"/>
          <w:numId w:val="21"/>
        </w:numPr>
        <w:tabs>
          <w:tab w:val="left" w:pos="851"/>
          <w:tab w:val="left" w:pos="993"/>
        </w:tabs>
        <w:spacing w:line="360" w:lineRule="auto"/>
        <w:ind w:firstLine="567"/>
        <w:jc w:val="both"/>
        <w:rPr>
          <w:sz w:val="24"/>
          <w:szCs w:val="24"/>
        </w:rPr>
      </w:pPr>
      <w:r w:rsidRPr="00FF1D6D">
        <w:rPr>
          <w:color w:val="000000"/>
          <w:sz w:val="24"/>
          <w:szCs w:val="24"/>
        </w:rPr>
        <w:t xml:space="preserve">осуществляет контроль за </w:t>
      </w:r>
      <w:r w:rsidR="0089685B" w:rsidRPr="00FF1D6D">
        <w:rPr>
          <w:color w:val="000000"/>
          <w:sz w:val="24"/>
          <w:szCs w:val="24"/>
        </w:rPr>
        <w:t>вы</w:t>
      </w:r>
      <w:r w:rsidRPr="00FF1D6D">
        <w:rPr>
          <w:color w:val="000000"/>
          <w:sz w:val="24"/>
          <w:szCs w:val="24"/>
        </w:rPr>
        <w:t>полнением решений Совета директоров;</w:t>
      </w:r>
    </w:p>
    <w:p w14:paraId="6BEECB6D" w14:textId="77777777" w:rsidR="00E05CF6" w:rsidRPr="00FF1D6D" w:rsidRDefault="00E05CF6" w:rsidP="003664C0">
      <w:pPr>
        <w:numPr>
          <w:ilvl w:val="0"/>
          <w:numId w:val="21"/>
        </w:numPr>
        <w:tabs>
          <w:tab w:val="left" w:pos="851"/>
          <w:tab w:val="left" w:pos="993"/>
        </w:tabs>
        <w:spacing w:line="360" w:lineRule="auto"/>
        <w:ind w:firstLine="567"/>
        <w:jc w:val="both"/>
        <w:rPr>
          <w:sz w:val="24"/>
          <w:szCs w:val="24"/>
        </w:rPr>
      </w:pPr>
      <w:r w:rsidRPr="00FF1D6D">
        <w:rPr>
          <w:color w:val="000000"/>
          <w:sz w:val="24"/>
          <w:szCs w:val="24"/>
        </w:rPr>
        <w:t xml:space="preserve">отчитывается о работе Совета директоров перед </w:t>
      </w:r>
      <w:r w:rsidR="0089685B" w:rsidRPr="00FF1D6D">
        <w:rPr>
          <w:color w:val="000000"/>
          <w:sz w:val="24"/>
          <w:szCs w:val="24"/>
        </w:rPr>
        <w:t>Общим собранием членов</w:t>
      </w:r>
      <w:r w:rsidRPr="00FF1D6D">
        <w:rPr>
          <w:color w:val="000000"/>
          <w:sz w:val="24"/>
          <w:szCs w:val="24"/>
        </w:rPr>
        <w:t xml:space="preserve"> НАУФОР;</w:t>
      </w:r>
    </w:p>
    <w:p w14:paraId="42FF0404" w14:textId="77777777" w:rsidR="00E05CF6" w:rsidRPr="00FF1D6D" w:rsidRDefault="00E05CF6" w:rsidP="003664C0">
      <w:pPr>
        <w:numPr>
          <w:ilvl w:val="0"/>
          <w:numId w:val="21"/>
        </w:numPr>
        <w:tabs>
          <w:tab w:val="left" w:pos="851"/>
          <w:tab w:val="left" w:pos="993"/>
        </w:tabs>
        <w:spacing w:line="360" w:lineRule="auto"/>
        <w:ind w:firstLine="567"/>
        <w:jc w:val="both"/>
        <w:rPr>
          <w:color w:val="000000"/>
          <w:sz w:val="24"/>
          <w:szCs w:val="24"/>
        </w:rPr>
      </w:pPr>
      <w:r w:rsidRPr="00FF1D6D">
        <w:rPr>
          <w:color w:val="000000"/>
          <w:sz w:val="24"/>
          <w:szCs w:val="24"/>
        </w:rPr>
        <w:t>организует сотрудничеств</w:t>
      </w:r>
      <w:r w:rsidR="0089685B" w:rsidRPr="00FF1D6D">
        <w:rPr>
          <w:color w:val="000000"/>
          <w:sz w:val="24"/>
          <w:szCs w:val="24"/>
        </w:rPr>
        <w:t>о</w:t>
      </w:r>
      <w:r w:rsidRPr="00FF1D6D">
        <w:rPr>
          <w:color w:val="000000"/>
          <w:sz w:val="24"/>
          <w:szCs w:val="24"/>
        </w:rPr>
        <w:t xml:space="preserve"> НАУФОР с органами государственной власти, общественными и профессиональными организациями, в том числе иностранными и международными</w:t>
      </w:r>
      <w:r w:rsidR="0089685B" w:rsidRPr="00FF1D6D">
        <w:rPr>
          <w:color w:val="000000"/>
          <w:sz w:val="24"/>
          <w:szCs w:val="24"/>
        </w:rPr>
        <w:t>.</w:t>
      </w:r>
      <w:r w:rsidRPr="00FF1D6D">
        <w:rPr>
          <w:color w:val="000000"/>
          <w:sz w:val="24"/>
          <w:szCs w:val="24"/>
        </w:rPr>
        <w:t xml:space="preserve"> </w:t>
      </w:r>
    </w:p>
    <w:p w14:paraId="4C49EB30" w14:textId="77777777" w:rsidR="00E05CF6" w:rsidRPr="00FF1D6D" w:rsidRDefault="00E05CF6" w:rsidP="00EC16D6">
      <w:pPr>
        <w:numPr>
          <w:ilvl w:val="1"/>
          <w:numId w:val="37"/>
        </w:numPr>
        <w:tabs>
          <w:tab w:val="left" w:pos="993"/>
        </w:tabs>
        <w:spacing w:line="360" w:lineRule="auto"/>
        <w:ind w:left="0" w:firstLine="567"/>
        <w:jc w:val="both"/>
        <w:rPr>
          <w:color w:val="000000"/>
          <w:sz w:val="24"/>
          <w:szCs w:val="24"/>
        </w:rPr>
      </w:pPr>
      <w:r w:rsidRPr="00FF1D6D">
        <w:rPr>
          <w:color w:val="000000"/>
          <w:sz w:val="24"/>
          <w:szCs w:val="24"/>
        </w:rPr>
        <w:lastRenderedPageBreak/>
        <w:t xml:space="preserve">По решению Совета директоров Председателю Совета директоров за исполнение им своих обязанностей могут выплачиваться вознаграждение и (или) компенсироваться расходы, связанные с исполнением им функций Председателя Совета директоров. Размеры и порядок выплаты такого вознаграждения и (или) компенсаций устанавливаются решением Совета директоров. </w:t>
      </w:r>
    </w:p>
    <w:p w14:paraId="4AD07331" w14:textId="77777777" w:rsidR="00F359B0" w:rsidRDefault="00E05CF6" w:rsidP="00F359B0">
      <w:pPr>
        <w:numPr>
          <w:ilvl w:val="1"/>
          <w:numId w:val="37"/>
        </w:numPr>
        <w:tabs>
          <w:tab w:val="left" w:pos="993"/>
        </w:tabs>
        <w:spacing w:line="360" w:lineRule="auto"/>
        <w:ind w:left="0" w:firstLine="567"/>
        <w:jc w:val="both"/>
        <w:rPr>
          <w:color w:val="000000"/>
          <w:sz w:val="24"/>
          <w:szCs w:val="24"/>
        </w:rPr>
      </w:pPr>
      <w:r w:rsidRPr="00FF1D6D">
        <w:rPr>
          <w:color w:val="000000"/>
          <w:sz w:val="24"/>
          <w:szCs w:val="24"/>
        </w:rPr>
        <w:t xml:space="preserve">Председатель Совета директоров вправе совмещать свою деятельность с работой в иных организациях, если иное не будет установлено решением Совета директоров. </w:t>
      </w:r>
    </w:p>
    <w:p w14:paraId="39E00813" w14:textId="77777777" w:rsidR="00FF1D6D" w:rsidRDefault="00F359B0" w:rsidP="00F359B0">
      <w:pPr>
        <w:numPr>
          <w:ilvl w:val="1"/>
          <w:numId w:val="37"/>
        </w:numPr>
        <w:tabs>
          <w:tab w:val="left" w:pos="993"/>
        </w:tabs>
        <w:spacing w:line="360" w:lineRule="auto"/>
        <w:ind w:left="0" w:firstLine="567"/>
        <w:jc w:val="both"/>
        <w:rPr>
          <w:color w:val="000000"/>
          <w:sz w:val="24"/>
          <w:szCs w:val="24"/>
        </w:rPr>
      </w:pPr>
      <w:r w:rsidRPr="00F359B0">
        <w:rPr>
          <w:color w:val="000000"/>
          <w:sz w:val="24"/>
          <w:szCs w:val="24"/>
        </w:rPr>
        <w:t>В случае досрочного прекращения полномочий председателя Совета директоров или временной невозможности исполнения им своих обязанностей до устранения причин, препятствующих исполнению им обязанностей, либо до избрания нового председателя Совета директоров, на каждом заседании Совета директоров избирается председательствующий. Председательствующим может быть избран член Совета директоров, присутствующий на заседании, или Президент НАУФОР.</w:t>
      </w:r>
    </w:p>
    <w:p w14:paraId="62A2A29B" w14:textId="77777777" w:rsidR="00F359B0" w:rsidRPr="00F359B0" w:rsidRDefault="00F359B0" w:rsidP="00F359B0">
      <w:pPr>
        <w:tabs>
          <w:tab w:val="left" w:pos="993"/>
        </w:tabs>
        <w:spacing w:line="360" w:lineRule="auto"/>
        <w:ind w:left="567"/>
        <w:jc w:val="both"/>
        <w:rPr>
          <w:color w:val="000000"/>
          <w:sz w:val="24"/>
          <w:szCs w:val="24"/>
        </w:rPr>
      </w:pPr>
    </w:p>
    <w:p w14:paraId="14450F1E" w14:textId="77777777" w:rsidR="00E05CF6" w:rsidRPr="00FF1D6D" w:rsidRDefault="00E05CF6" w:rsidP="00525F66">
      <w:pPr>
        <w:numPr>
          <w:ilvl w:val="0"/>
          <w:numId w:val="37"/>
        </w:numPr>
        <w:tabs>
          <w:tab w:val="left" w:pos="851"/>
        </w:tabs>
        <w:spacing w:line="360" w:lineRule="auto"/>
        <w:ind w:left="0" w:firstLine="567"/>
        <w:jc w:val="center"/>
        <w:rPr>
          <w:b/>
          <w:color w:val="000000"/>
          <w:sz w:val="24"/>
          <w:szCs w:val="24"/>
        </w:rPr>
      </w:pPr>
      <w:r w:rsidRPr="00FF1D6D">
        <w:rPr>
          <w:b/>
          <w:sz w:val="24"/>
          <w:szCs w:val="24"/>
        </w:rPr>
        <w:t>Ответственный секретарь Совета Директоров</w:t>
      </w:r>
    </w:p>
    <w:p w14:paraId="3861C093" w14:textId="77777777" w:rsidR="00E05CF6" w:rsidRPr="00FF1D6D" w:rsidRDefault="00E05CF6" w:rsidP="003664C0">
      <w:pPr>
        <w:numPr>
          <w:ilvl w:val="1"/>
          <w:numId w:val="37"/>
        </w:numPr>
        <w:tabs>
          <w:tab w:val="left" w:pos="993"/>
        </w:tabs>
        <w:spacing w:line="360" w:lineRule="auto"/>
        <w:ind w:left="0" w:firstLine="567"/>
        <w:jc w:val="both"/>
        <w:rPr>
          <w:color w:val="000000"/>
          <w:sz w:val="24"/>
          <w:szCs w:val="24"/>
        </w:rPr>
      </w:pPr>
      <w:r w:rsidRPr="00FF1D6D">
        <w:rPr>
          <w:color w:val="000000"/>
          <w:sz w:val="24"/>
          <w:szCs w:val="24"/>
        </w:rPr>
        <w:t>Организационное обеспечение деятельности Совета директоров осуществляет ответственный секретарь Совета директоров.</w:t>
      </w:r>
    </w:p>
    <w:p w14:paraId="1925969B"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color w:val="000000"/>
          <w:sz w:val="24"/>
          <w:szCs w:val="24"/>
        </w:rPr>
        <w:t>Ответственный секретарь Совета Директоров</w:t>
      </w:r>
      <w:r w:rsidRPr="00FF1D6D">
        <w:rPr>
          <w:sz w:val="24"/>
          <w:szCs w:val="24"/>
        </w:rPr>
        <w:t xml:space="preserve"> назначается </w:t>
      </w:r>
      <w:r w:rsidR="009D7B99" w:rsidRPr="00FF1D6D">
        <w:rPr>
          <w:sz w:val="24"/>
          <w:szCs w:val="24"/>
        </w:rPr>
        <w:t>Президентом</w:t>
      </w:r>
      <w:r w:rsidRPr="00FF1D6D">
        <w:rPr>
          <w:sz w:val="24"/>
          <w:szCs w:val="24"/>
        </w:rPr>
        <w:t xml:space="preserve"> НАУФОР из числа работников НАУФОР. </w:t>
      </w:r>
    </w:p>
    <w:p w14:paraId="520F6B8F"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sz w:val="24"/>
          <w:szCs w:val="24"/>
        </w:rPr>
        <w:t>Ответственный секретарь Совета Директоров:</w:t>
      </w:r>
    </w:p>
    <w:p w14:paraId="349E3015" w14:textId="77777777" w:rsidR="00E05CF6" w:rsidRPr="00FF1D6D" w:rsidRDefault="00E05CF6" w:rsidP="003664C0">
      <w:pPr>
        <w:numPr>
          <w:ilvl w:val="2"/>
          <w:numId w:val="37"/>
        </w:numPr>
        <w:tabs>
          <w:tab w:val="left" w:pos="993"/>
          <w:tab w:val="left" w:pos="1134"/>
        </w:tabs>
        <w:spacing w:line="360" w:lineRule="auto"/>
        <w:ind w:left="0" w:firstLine="567"/>
        <w:jc w:val="both"/>
        <w:rPr>
          <w:color w:val="000000"/>
          <w:sz w:val="24"/>
          <w:szCs w:val="24"/>
        </w:rPr>
      </w:pPr>
      <w:r w:rsidRPr="00FF1D6D">
        <w:rPr>
          <w:color w:val="000000"/>
          <w:sz w:val="24"/>
          <w:szCs w:val="24"/>
        </w:rPr>
        <w:t>готовит проект повестки заседания Совета Директоров;</w:t>
      </w:r>
    </w:p>
    <w:p w14:paraId="33A75505" w14:textId="77777777" w:rsidR="00E05CF6" w:rsidRPr="00FF1D6D" w:rsidRDefault="00E05CF6" w:rsidP="003664C0">
      <w:pPr>
        <w:numPr>
          <w:ilvl w:val="2"/>
          <w:numId w:val="37"/>
        </w:numPr>
        <w:tabs>
          <w:tab w:val="left" w:pos="993"/>
          <w:tab w:val="left" w:pos="1134"/>
        </w:tabs>
        <w:spacing w:line="360" w:lineRule="auto"/>
        <w:ind w:left="0" w:firstLine="567"/>
        <w:jc w:val="both"/>
        <w:rPr>
          <w:color w:val="000000"/>
          <w:sz w:val="24"/>
          <w:szCs w:val="24"/>
        </w:rPr>
      </w:pPr>
      <w:r w:rsidRPr="00FF1D6D">
        <w:rPr>
          <w:color w:val="000000"/>
          <w:sz w:val="24"/>
          <w:szCs w:val="24"/>
        </w:rPr>
        <w:t>готовит сопроводительные документы и иные материалы к заседаниям Совета Директоров;</w:t>
      </w:r>
    </w:p>
    <w:p w14:paraId="35756DEB" w14:textId="77777777" w:rsidR="00E05CF6" w:rsidRPr="00FF1D6D" w:rsidRDefault="00E05CF6" w:rsidP="003664C0">
      <w:pPr>
        <w:numPr>
          <w:ilvl w:val="2"/>
          <w:numId w:val="37"/>
        </w:numPr>
        <w:tabs>
          <w:tab w:val="left" w:pos="993"/>
          <w:tab w:val="left" w:pos="1134"/>
        </w:tabs>
        <w:spacing w:line="360" w:lineRule="auto"/>
        <w:ind w:left="0" w:firstLine="567"/>
        <w:jc w:val="both"/>
        <w:rPr>
          <w:color w:val="000000"/>
          <w:sz w:val="24"/>
          <w:szCs w:val="24"/>
        </w:rPr>
      </w:pPr>
      <w:r w:rsidRPr="00FF1D6D">
        <w:rPr>
          <w:color w:val="000000"/>
          <w:sz w:val="24"/>
          <w:szCs w:val="24"/>
        </w:rPr>
        <w:t>оповещает членов Совета Директоров о месте и времени проведения заседаний Совета;</w:t>
      </w:r>
    </w:p>
    <w:p w14:paraId="7506A6B0" w14:textId="77777777" w:rsidR="00E05CF6" w:rsidRPr="00FF1D6D" w:rsidRDefault="00E05CF6" w:rsidP="003664C0">
      <w:pPr>
        <w:numPr>
          <w:ilvl w:val="2"/>
          <w:numId w:val="37"/>
        </w:numPr>
        <w:tabs>
          <w:tab w:val="left" w:pos="993"/>
          <w:tab w:val="left" w:pos="1134"/>
        </w:tabs>
        <w:spacing w:line="360" w:lineRule="auto"/>
        <w:ind w:left="0" w:firstLine="567"/>
        <w:jc w:val="both"/>
        <w:rPr>
          <w:color w:val="000000"/>
          <w:sz w:val="24"/>
          <w:szCs w:val="24"/>
        </w:rPr>
      </w:pPr>
      <w:r w:rsidRPr="00FF1D6D">
        <w:rPr>
          <w:color w:val="000000"/>
          <w:sz w:val="24"/>
          <w:szCs w:val="24"/>
        </w:rPr>
        <w:t>направляет членам Совета директоров материалы и документы к заседанию Совета Директоров;</w:t>
      </w:r>
    </w:p>
    <w:p w14:paraId="1B35915F" w14:textId="77777777" w:rsidR="00E05CF6" w:rsidRPr="00FF1D6D" w:rsidRDefault="00E05CF6" w:rsidP="003664C0">
      <w:pPr>
        <w:numPr>
          <w:ilvl w:val="2"/>
          <w:numId w:val="37"/>
        </w:numPr>
        <w:tabs>
          <w:tab w:val="left" w:pos="993"/>
          <w:tab w:val="left" w:pos="1134"/>
        </w:tabs>
        <w:spacing w:line="360" w:lineRule="auto"/>
        <w:ind w:left="0" w:firstLine="567"/>
        <w:jc w:val="both"/>
        <w:rPr>
          <w:color w:val="000000"/>
          <w:sz w:val="24"/>
          <w:szCs w:val="24"/>
        </w:rPr>
      </w:pPr>
      <w:r w:rsidRPr="00FF1D6D">
        <w:rPr>
          <w:color w:val="000000"/>
          <w:sz w:val="24"/>
          <w:szCs w:val="24"/>
        </w:rPr>
        <w:t>ведет протокол заседания Совета Директоров;</w:t>
      </w:r>
    </w:p>
    <w:p w14:paraId="71169E7C" w14:textId="77777777" w:rsidR="00E05CF6" w:rsidRPr="00FF1D6D" w:rsidRDefault="00E05CF6" w:rsidP="003664C0">
      <w:pPr>
        <w:numPr>
          <w:ilvl w:val="2"/>
          <w:numId w:val="37"/>
        </w:numPr>
        <w:tabs>
          <w:tab w:val="left" w:pos="993"/>
          <w:tab w:val="left" w:pos="1134"/>
        </w:tabs>
        <w:spacing w:line="360" w:lineRule="auto"/>
        <w:ind w:left="0" w:firstLine="567"/>
        <w:jc w:val="both"/>
        <w:rPr>
          <w:color w:val="000000"/>
          <w:sz w:val="24"/>
          <w:szCs w:val="24"/>
        </w:rPr>
      </w:pPr>
      <w:r w:rsidRPr="00FF1D6D">
        <w:rPr>
          <w:color w:val="000000"/>
          <w:sz w:val="24"/>
          <w:szCs w:val="24"/>
        </w:rPr>
        <w:t xml:space="preserve">заверяет </w:t>
      </w:r>
      <w:r w:rsidR="00EC16D6" w:rsidRPr="00FF1D6D">
        <w:rPr>
          <w:color w:val="000000"/>
          <w:sz w:val="24"/>
          <w:szCs w:val="24"/>
        </w:rPr>
        <w:t xml:space="preserve">копии и </w:t>
      </w:r>
      <w:r w:rsidRPr="00FF1D6D">
        <w:rPr>
          <w:color w:val="000000"/>
          <w:sz w:val="24"/>
          <w:szCs w:val="24"/>
        </w:rPr>
        <w:t>выписки из протоколов заседаний Совета директоров;</w:t>
      </w:r>
    </w:p>
    <w:p w14:paraId="0BCAE500" w14:textId="77777777" w:rsidR="00E05CF6" w:rsidRDefault="00E05CF6" w:rsidP="003664C0">
      <w:pPr>
        <w:numPr>
          <w:ilvl w:val="2"/>
          <w:numId w:val="37"/>
        </w:numPr>
        <w:tabs>
          <w:tab w:val="left" w:pos="993"/>
          <w:tab w:val="left" w:pos="1134"/>
        </w:tabs>
        <w:spacing w:line="360" w:lineRule="auto"/>
        <w:ind w:left="0" w:firstLine="567"/>
        <w:jc w:val="both"/>
        <w:rPr>
          <w:color w:val="000000"/>
          <w:sz w:val="24"/>
          <w:szCs w:val="24"/>
        </w:rPr>
      </w:pPr>
      <w:r w:rsidRPr="00FF1D6D">
        <w:rPr>
          <w:color w:val="000000"/>
          <w:sz w:val="24"/>
          <w:szCs w:val="24"/>
        </w:rPr>
        <w:t>осуществляет иные действия по организации деятельности Совета Директоров.</w:t>
      </w:r>
    </w:p>
    <w:p w14:paraId="01BFDE7C" w14:textId="77777777" w:rsidR="00FF1D6D" w:rsidRPr="00FF1D6D" w:rsidRDefault="00FF1D6D" w:rsidP="00FF1D6D">
      <w:pPr>
        <w:tabs>
          <w:tab w:val="left" w:pos="993"/>
          <w:tab w:val="left" w:pos="1134"/>
        </w:tabs>
        <w:spacing w:line="360" w:lineRule="auto"/>
        <w:ind w:left="567"/>
        <w:jc w:val="both"/>
        <w:rPr>
          <w:color w:val="000000"/>
          <w:sz w:val="24"/>
          <w:szCs w:val="24"/>
        </w:rPr>
      </w:pPr>
    </w:p>
    <w:p w14:paraId="38C6F857" w14:textId="77777777" w:rsidR="00E05CF6" w:rsidRPr="00FF1D6D" w:rsidRDefault="00E05CF6" w:rsidP="00525F66">
      <w:pPr>
        <w:numPr>
          <w:ilvl w:val="0"/>
          <w:numId w:val="37"/>
        </w:numPr>
        <w:tabs>
          <w:tab w:val="clear" w:pos="360"/>
          <w:tab w:val="num" w:pos="284"/>
        </w:tabs>
        <w:spacing w:line="360" w:lineRule="auto"/>
        <w:ind w:left="0" w:firstLine="0"/>
        <w:jc w:val="center"/>
        <w:rPr>
          <w:b/>
          <w:sz w:val="24"/>
          <w:szCs w:val="24"/>
        </w:rPr>
      </w:pPr>
      <w:r w:rsidRPr="00FF1D6D">
        <w:rPr>
          <w:b/>
          <w:color w:val="000000"/>
          <w:sz w:val="24"/>
          <w:szCs w:val="24"/>
        </w:rPr>
        <w:t>Порядок формирования и утверждения повестки</w:t>
      </w:r>
    </w:p>
    <w:p w14:paraId="4431EB6A" w14:textId="77777777" w:rsidR="00E05CF6" w:rsidRPr="00FF1D6D" w:rsidRDefault="00E05CF6">
      <w:pPr>
        <w:spacing w:line="360" w:lineRule="auto"/>
        <w:jc w:val="center"/>
        <w:rPr>
          <w:sz w:val="24"/>
          <w:szCs w:val="24"/>
          <w:lang w:val="en-US"/>
        </w:rPr>
      </w:pPr>
      <w:r w:rsidRPr="00FF1D6D">
        <w:rPr>
          <w:b/>
          <w:color w:val="000000"/>
          <w:sz w:val="24"/>
          <w:szCs w:val="24"/>
        </w:rPr>
        <w:t>заседания Совета директоров</w:t>
      </w:r>
    </w:p>
    <w:p w14:paraId="4A2108C4"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sz w:val="24"/>
          <w:szCs w:val="24"/>
        </w:rPr>
        <w:lastRenderedPageBreak/>
        <w:t xml:space="preserve">Проект повестки заседания Совета директоров разрабатывается </w:t>
      </w:r>
      <w:r w:rsidR="009D7B99" w:rsidRPr="00FF1D6D">
        <w:rPr>
          <w:sz w:val="24"/>
          <w:szCs w:val="24"/>
        </w:rPr>
        <w:t>Президентом</w:t>
      </w:r>
      <w:r w:rsidRPr="00FF1D6D">
        <w:rPr>
          <w:sz w:val="24"/>
          <w:szCs w:val="24"/>
        </w:rPr>
        <w:t xml:space="preserve"> НАУФОР по поручению председателя Совета директоров на основании предложений членов Совета директоров, </w:t>
      </w:r>
      <w:r w:rsidR="009D7B99" w:rsidRPr="00FF1D6D">
        <w:rPr>
          <w:sz w:val="24"/>
          <w:szCs w:val="24"/>
        </w:rPr>
        <w:t>Президента</w:t>
      </w:r>
      <w:r w:rsidRPr="00FF1D6D">
        <w:rPr>
          <w:sz w:val="24"/>
          <w:szCs w:val="24"/>
        </w:rPr>
        <w:t xml:space="preserve"> НАУФОР, председателей комитетов НАУФОР и направляется на рассмотрение членам Совета Директоров.</w:t>
      </w:r>
    </w:p>
    <w:p w14:paraId="705A1713" w14:textId="77777777" w:rsidR="00E05CF6" w:rsidRPr="00FF1D6D" w:rsidRDefault="00E05CF6" w:rsidP="003664C0">
      <w:pPr>
        <w:tabs>
          <w:tab w:val="left" w:pos="993"/>
        </w:tabs>
        <w:spacing w:line="360" w:lineRule="auto"/>
        <w:ind w:firstLine="567"/>
        <w:jc w:val="both"/>
        <w:rPr>
          <w:sz w:val="24"/>
          <w:szCs w:val="24"/>
        </w:rPr>
      </w:pPr>
      <w:r w:rsidRPr="00FF1D6D">
        <w:rPr>
          <w:sz w:val="24"/>
          <w:szCs w:val="24"/>
        </w:rPr>
        <w:t xml:space="preserve">К вопросу, включенному в повестку заседания, должны быть приложены: </w:t>
      </w:r>
    </w:p>
    <w:p w14:paraId="4B3425DE" w14:textId="77777777" w:rsidR="00E05CF6" w:rsidRPr="00FF1D6D" w:rsidRDefault="00E05CF6" w:rsidP="003664C0">
      <w:pPr>
        <w:numPr>
          <w:ilvl w:val="0"/>
          <w:numId w:val="29"/>
        </w:numPr>
        <w:tabs>
          <w:tab w:val="left" w:pos="993"/>
        </w:tabs>
        <w:spacing w:line="360" w:lineRule="auto"/>
        <w:ind w:left="0" w:firstLine="567"/>
        <w:jc w:val="both"/>
        <w:rPr>
          <w:color w:val="000000"/>
          <w:sz w:val="24"/>
          <w:szCs w:val="24"/>
        </w:rPr>
      </w:pPr>
      <w:r w:rsidRPr="00FF1D6D">
        <w:rPr>
          <w:color w:val="000000"/>
          <w:sz w:val="24"/>
          <w:szCs w:val="24"/>
        </w:rPr>
        <w:t>пояснительная записка с обоснованием необходимости рассмотрения проекта документа (вопроса) на заседании Совета директоров;</w:t>
      </w:r>
    </w:p>
    <w:p w14:paraId="2A9D9A21" w14:textId="77777777" w:rsidR="00E05CF6" w:rsidRPr="00FF1D6D" w:rsidRDefault="00E05CF6" w:rsidP="003664C0">
      <w:pPr>
        <w:numPr>
          <w:ilvl w:val="0"/>
          <w:numId w:val="29"/>
        </w:numPr>
        <w:tabs>
          <w:tab w:val="left" w:pos="993"/>
        </w:tabs>
        <w:spacing w:line="360" w:lineRule="auto"/>
        <w:ind w:left="0" w:firstLine="567"/>
        <w:jc w:val="both"/>
        <w:rPr>
          <w:sz w:val="24"/>
          <w:szCs w:val="24"/>
        </w:rPr>
      </w:pPr>
      <w:r w:rsidRPr="00FF1D6D">
        <w:rPr>
          <w:color w:val="000000"/>
          <w:sz w:val="24"/>
          <w:szCs w:val="24"/>
        </w:rPr>
        <w:t>проект решения Совета директоров по соответствующему вопросу.</w:t>
      </w:r>
      <w:r w:rsidRPr="00FF1D6D">
        <w:rPr>
          <w:sz w:val="24"/>
          <w:szCs w:val="24"/>
        </w:rPr>
        <w:t xml:space="preserve"> </w:t>
      </w:r>
    </w:p>
    <w:p w14:paraId="7B2EADB7"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sz w:val="24"/>
          <w:szCs w:val="24"/>
        </w:rPr>
        <w:t>Председатель Совета директоров вправе отказать во включении вопроса в повестку заседания в случае:</w:t>
      </w:r>
    </w:p>
    <w:p w14:paraId="48CB3B7E" w14:textId="77777777" w:rsidR="00C80D5F" w:rsidRPr="00FF1D6D" w:rsidRDefault="00E05CF6" w:rsidP="003664C0">
      <w:pPr>
        <w:numPr>
          <w:ilvl w:val="0"/>
          <w:numId w:val="24"/>
        </w:numPr>
        <w:tabs>
          <w:tab w:val="left" w:pos="993"/>
        </w:tabs>
        <w:spacing w:line="360" w:lineRule="auto"/>
        <w:ind w:left="0" w:firstLine="567"/>
        <w:jc w:val="both"/>
        <w:rPr>
          <w:sz w:val="24"/>
          <w:szCs w:val="24"/>
        </w:rPr>
      </w:pPr>
      <w:r w:rsidRPr="00FF1D6D">
        <w:rPr>
          <w:sz w:val="24"/>
          <w:szCs w:val="24"/>
        </w:rPr>
        <w:t>наличия устного или письменного заявления инициатора об исключении из повестки заседания или переносе рассмотрения вопроса на другое заседание Совета директоров</w:t>
      </w:r>
      <w:r w:rsidR="00C80D5F" w:rsidRPr="00FF1D6D">
        <w:rPr>
          <w:sz w:val="24"/>
          <w:szCs w:val="24"/>
        </w:rPr>
        <w:t>;</w:t>
      </w:r>
    </w:p>
    <w:p w14:paraId="37B62DE9" w14:textId="77777777" w:rsidR="00E05CF6" w:rsidRPr="00FF1D6D" w:rsidRDefault="00C80D5F" w:rsidP="003664C0">
      <w:pPr>
        <w:numPr>
          <w:ilvl w:val="0"/>
          <w:numId w:val="24"/>
        </w:numPr>
        <w:tabs>
          <w:tab w:val="left" w:pos="993"/>
        </w:tabs>
        <w:spacing w:line="360" w:lineRule="auto"/>
        <w:ind w:left="0" w:firstLine="567"/>
        <w:jc w:val="both"/>
        <w:rPr>
          <w:sz w:val="24"/>
          <w:szCs w:val="24"/>
        </w:rPr>
      </w:pPr>
      <w:r w:rsidRPr="00FF1D6D">
        <w:rPr>
          <w:sz w:val="24"/>
          <w:szCs w:val="24"/>
        </w:rPr>
        <w:t>наличия иных обстоятельств, препятствующих рассмотрению данного вопроса на заседании Совета директоров</w:t>
      </w:r>
      <w:r w:rsidR="00E05CF6" w:rsidRPr="00FF1D6D">
        <w:rPr>
          <w:sz w:val="24"/>
          <w:szCs w:val="24"/>
        </w:rPr>
        <w:t>.</w:t>
      </w:r>
    </w:p>
    <w:p w14:paraId="630C1504"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sz w:val="24"/>
          <w:szCs w:val="24"/>
        </w:rPr>
        <w:t>Повестка заседания и сопроводительные документы являются сведениями конфиденциального характера, если председателем Совета директоров не принято решение о раскрытии указанных сведений до начала заседания.</w:t>
      </w:r>
    </w:p>
    <w:p w14:paraId="618F1E55"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sz w:val="24"/>
          <w:szCs w:val="24"/>
        </w:rPr>
        <w:t xml:space="preserve">Уведомление о проведении заседания Совета Директоров должно быть направлено членам Совета Директоров не позднее 10 дней до дня заседания. Повестка заседания и сопроводительные документы должны быть направлены членам Совета директоров не позднее 7 дней до дня заседания, если иное не установлено настоящим Положением. </w:t>
      </w:r>
    </w:p>
    <w:p w14:paraId="4A8B8197"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sz w:val="24"/>
          <w:szCs w:val="24"/>
        </w:rPr>
        <w:t xml:space="preserve">Члены Совета директоров вправе представить предложения по включенным в повестку заседания вопросам председателю Совета директоров не позднее трех рабочих дней до дня заседания. Указанные предложения должны быть направлены по поручению председателя Совета директоров членам Совета директоров для рассмотрения до дня заседания. </w:t>
      </w:r>
    </w:p>
    <w:p w14:paraId="64F7481C"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sz w:val="24"/>
          <w:szCs w:val="24"/>
        </w:rPr>
        <w:t xml:space="preserve">Повестка заседания утверждается в начале заседания Совета директоров большинством голосов участвующих в заседании членов Совета директоров. </w:t>
      </w:r>
    </w:p>
    <w:p w14:paraId="7D96343B"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sz w:val="24"/>
          <w:szCs w:val="24"/>
        </w:rPr>
        <w:t>Включение дополнительного вопроса в повестку заседания после ее направления членам Совета Директоров может быть осуществлено на заседании Совета директоров решением Совета директоров.</w:t>
      </w:r>
    </w:p>
    <w:p w14:paraId="065EC861" w14:textId="77777777" w:rsidR="00E05CF6" w:rsidRPr="00FF1D6D" w:rsidRDefault="00E05CF6" w:rsidP="003664C0">
      <w:pPr>
        <w:numPr>
          <w:ilvl w:val="1"/>
          <w:numId w:val="37"/>
        </w:numPr>
        <w:tabs>
          <w:tab w:val="left" w:pos="993"/>
        </w:tabs>
        <w:spacing w:line="360" w:lineRule="auto"/>
        <w:ind w:left="0" w:firstLine="567"/>
        <w:jc w:val="both"/>
        <w:rPr>
          <w:color w:val="000000"/>
          <w:sz w:val="24"/>
          <w:szCs w:val="24"/>
        </w:rPr>
      </w:pPr>
      <w:r w:rsidRPr="00FF1D6D">
        <w:rPr>
          <w:sz w:val="24"/>
          <w:szCs w:val="24"/>
        </w:rPr>
        <w:t xml:space="preserve">До проведения голосования по повестке заседания председатель Совета директоров обязан проинформировать членов Совета директоров обо всех поступивших </w:t>
      </w:r>
      <w:r w:rsidRPr="00FF1D6D">
        <w:rPr>
          <w:sz w:val="24"/>
          <w:szCs w:val="24"/>
        </w:rPr>
        <w:lastRenderedPageBreak/>
        <w:t>при формировании проекта повестки заседания предложениях с указанием вопросов, которые не были включены в повестку заседания, и причин такого отказа.</w:t>
      </w:r>
    </w:p>
    <w:p w14:paraId="7D39D7F9" w14:textId="77777777" w:rsidR="00FF1D6D" w:rsidRPr="00FF1D6D" w:rsidRDefault="00FF1D6D" w:rsidP="00FF1D6D">
      <w:pPr>
        <w:tabs>
          <w:tab w:val="left" w:pos="993"/>
        </w:tabs>
        <w:spacing w:line="360" w:lineRule="auto"/>
        <w:ind w:left="567"/>
        <w:jc w:val="both"/>
        <w:rPr>
          <w:color w:val="000000"/>
          <w:sz w:val="24"/>
          <w:szCs w:val="24"/>
        </w:rPr>
      </w:pPr>
    </w:p>
    <w:p w14:paraId="2F1F6824" w14:textId="77777777" w:rsidR="00E05CF6" w:rsidRPr="00FF1D6D" w:rsidRDefault="00E05CF6">
      <w:pPr>
        <w:numPr>
          <w:ilvl w:val="0"/>
          <w:numId w:val="37"/>
        </w:numPr>
        <w:spacing w:line="360" w:lineRule="auto"/>
        <w:ind w:left="0" w:firstLine="0"/>
        <w:jc w:val="center"/>
        <w:rPr>
          <w:b/>
          <w:color w:val="000000"/>
          <w:sz w:val="24"/>
          <w:szCs w:val="24"/>
        </w:rPr>
      </w:pPr>
      <w:r w:rsidRPr="00FF1D6D">
        <w:rPr>
          <w:b/>
          <w:color w:val="000000"/>
          <w:sz w:val="24"/>
          <w:szCs w:val="24"/>
        </w:rPr>
        <w:t>Порядок проведения заседаний Совета Директоров</w:t>
      </w:r>
    </w:p>
    <w:p w14:paraId="62EAEA25" w14:textId="77777777" w:rsidR="00E05CF6" w:rsidRPr="00FF1D6D" w:rsidRDefault="00E05CF6">
      <w:pPr>
        <w:spacing w:line="360" w:lineRule="auto"/>
        <w:jc w:val="center"/>
        <w:rPr>
          <w:b/>
          <w:color w:val="000000"/>
          <w:sz w:val="24"/>
          <w:szCs w:val="24"/>
        </w:rPr>
      </w:pPr>
      <w:r w:rsidRPr="00FF1D6D">
        <w:rPr>
          <w:b/>
          <w:color w:val="000000"/>
          <w:sz w:val="24"/>
          <w:szCs w:val="24"/>
        </w:rPr>
        <w:t>и принятия решений</w:t>
      </w:r>
    </w:p>
    <w:p w14:paraId="692568B4" w14:textId="77777777" w:rsidR="00E05CF6" w:rsidRPr="00FF1D6D" w:rsidRDefault="00E05CF6" w:rsidP="003664C0">
      <w:pPr>
        <w:numPr>
          <w:ilvl w:val="1"/>
          <w:numId w:val="37"/>
        </w:numPr>
        <w:tabs>
          <w:tab w:val="left" w:pos="993"/>
        </w:tabs>
        <w:spacing w:line="360" w:lineRule="auto"/>
        <w:ind w:left="0" w:firstLine="567"/>
        <w:jc w:val="both"/>
        <w:rPr>
          <w:color w:val="000000"/>
          <w:sz w:val="24"/>
          <w:szCs w:val="24"/>
        </w:rPr>
      </w:pPr>
      <w:r w:rsidRPr="00FF1D6D">
        <w:rPr>
          <w:sz w:val="24"/>
          <w:szCs w:val="24"/>
        </w:rPr>
        <w:t>Заседания Совета директоров проводятся по мере необходимости.</w:t>
      </w:r>
    </w:p>
    <w:p w14:paraId="5B2EA45F" w14:textId="77777777" w:rsidR="00E05CF6" w:rsidRPr="00FF1D6D" w:rsidRDefault="00E05CF6" w:rsidP="003664C0">
      <w:pPr>
        <w:numPr>
          <w:ilvl w:val="1"/>
          <w:numId w:val="37"/>
        </w:numPr>
        <w:tabs>
          <w:tab w:val="left" w:pos="993"/>
        </w:tabs>
        <w:spacing w:line="360" w:lineRule="auto"/>
        <w:ind w:left="0" w:firstLine="567"/>
        <w:jc w:val="both"/>
        <w:rPr>
          <w:color w:val="000000"/>
          <w:sz w:val="24"/>
          <w:szCs w:val="24"/>
        </w:rPr>
      </w:pPr>
      <w:r w:rsidRPr="00FF1D6D">
        <w:rPr>
          <w:color w:val="000000"/>
          <w:sz w:val="24"/>
          <w:szCs w:val="24"/>
        </w:rPr>
        <w:t xml:space="preserve">Заседания Совета директоров правомочны, если в них принимает участие не менее половины от числа его членов, правомочных принимать участие в заседании Совета директоров на дату заседания. </w:t>
      </w:r>
    </w:p>
    <w:p w14:paraId="2764A854" w14:textId="77777777" w:rsidR="00616430" w:rsidRPr="00616430" w:rsidRDefault="00616430" w:rsidP="00616430">
      <w:pPr>
        <w:numPr>
          <w:ilvl w:val="1"/>
          <w:numId w:val="37"/>
        </w:numPr>
        <w:tabs>
          <w:tab w:val="left" w:pos="993"/>
        </w:tabs>
        <w:spacing w:line="360" w:lineRule="auto"/>
        <w:ind w:left="0" w:firstLine="567"/>
        <w:jc w:val="both"/>
        <w:rPr>
          <w:color w:val="000000"/>
          <w:sz w:val="24"/>
          <w:szCs w:val="24"/>
        </w:rPr>
      </w:pPr>
      <w:r w:rsidRPr="00616430">
        <w:rPr>
          <w:color w:val="000000"/>
          <w:sz w:val="24"/>
          <w:szCs w:val="24"/>
        </w:rPr>
        <w:t>Член Совета директоров участвует в заседании Совета директоров лично. В случае невозможности личного участия допускается выдача доверенности на участие в заседании другому члену Совета директоров НАУФОР или Президенту НАУФОР.</w:t>
      </w:r>
    </w:p>
    <w:p w14:paraId="5B9A73DC" w14:textId="77777777" w:rsidR="00E05CF6" w:rsidRPr="00FF1D6D" w:rsidRDefault="00E05CF6" w:rsidP="003664C0">
      <w:pPr>
        <w:numPr>
          <w:ilvl w:val="1"/>
          <w:numId w:val="37"/>
        </w:numPr>
        <w:tabs>
          <w:tab w:val="left" w:pos="993"/>
        </w:tabs>
        <w:spacing w:line="360" w:lineRule="auto"/>
        <w:ind w:left="0" w:firstLine="567"/>
        <w:jc w:val="both"/>
        <w:rPr>
          <w:color w:val="000000"/>
          <w:sz w:val="24"/>
          <w:szCs w:val="24"/>
        </w:rPr>
      </w:pPr>
      <w:r w:rsidRPr="00FF1D6D">
        <w:rPr>
          <w:color w:val="000000"/>
          <w:sz w:val="24"/>
          <w:szCs w:val="24"/>
        </w:rPr>
        <w:t>Решения Совета директоров принимаются большинством голосов от числа членов Совета директоров, принимающих участие в заседании, путем открытого голосования, если Уставом НАУФОР и настоящим Положением не установлено, что решения по вопросам принимаются квалифицированным большинством голосов членов Совета директоров.</w:t>
      </w:r>
    </w:p>
    <w:p w14:paraId="4F5B947D" w14:textId="77777777" w:rsidR="00E05CF6" w:rsidRPr="00FF1D6D" w:rsidRDefault="00E05CF6" w:rsidP="003664C0">
      <w:pPr>
        <w:numPr>
          <w:ilvl w:val="1"/>
          <w:numId w:val="37"/>
        </w:numPr>
        <w:tabs>
          <w:tab w:val="left" w:pos="993"/>
        </w:tabs>
        <w:spacing w:line="360" w:lineRule="auto"/>
        <w:ind w:left="0" w:firstLine="567"/>
        <w:jc w:val="both"/>
        <w:rPr>
          <w:color w:val="000000"/>
          <w:sz w:val="24"/>
          <w:szCs w:val="24"/>
        </w:rPr>
      </w:pPr>
      <w:r w:rsidRPr="00FF1D6D">
        <w:rPr>
          <w:color w:val="000000"/>
          <w:sz w:val="24"/>
          <w:szCs w:val="24"/>
        </w:rPr>
        <w:t xml:space="preserve">Квалифицированным большинством, то есть не менее, чем 2/3 голосов от числа членов Совета Директоров, </w:t>
      </w:r>
      <w:r w:rsidR="00383FDF" w:rsidRPr="00FF1D6D">
        <w:rPr>
          <w:color w:val="000000"/>
          <w:sz w:val="24"/>
          <w:szCs w:val="24"/>
        </w:rPr>
        <w:t xml:space="preserve">принимающих участие в заседании, </w:t>
      </w:r>
      <w:r w:rsidRPr="00FF1D6D">
        <w:rPr>
          <w:color w:val="000000"/>
          <w:sz w:val="24"/>
          <w:szCs w:val="24"/>
        </w:rPr>
        <w:t>принимаются решения:</w:t>
      </w:r>
    </w:p>
    <w:p w14:paraId="075C69E3" w14:textId="77777777" w:rsidR="00E05CF6" w:rsidRPr="00FF1D6D" w:rsidRDefault="00E05CF6" w:rsidP="003664C0">
      <w:pPr>
        <w:numPr>
          <w:ilvl w:val="2"/>
          <w:numId w:val="37"/>
        </w:numPr>
        <w:tabs>
          <w:tab w:val="left" w:pos="993"/>
        </w:tabs>
        <w:spacing w:line="360" w:lineRule="auto"/>
        <w:ind w:left="0" w:firstLine="567"/>
        <w:jc w:val="both"/>
        <w:rPr>
          <w:color w:val="000000"/>
          <w:sz w:val="24"/>
          <w:szCs w:val="24"/>
        </w:rPr>
      </w:pPr>
      <w:r w:rsidRPr="00FF1D6D">
        <w:rPr>
          <w:color w:val="000000"/>
          <w:sz w:val="24"/>
          <w:szCs w:val="24"/>
        </w:rPr>
        <w:t>об одобрение сделок, в совершении которых имеется заинтересованность;</w:t>
      </w:r>
    </w:p>
    <w:p w14:paraId="7F56E135" w14:textId="77777777" w:rsidR="00E05CF6" w:rsidRPr="00FF1D6D" w:rsidRDefault="00E05CF6" w:rsidP="003664C0">
      <w:pPr>
        <w:numPr>
          <w:ilvl w:val="2"/>
          <w:numId w:val="37"/>
        </w:numPr>
        <w:tabs>
          <w:tab w:val="left" w:pos="993"/>
        </w:tabs>
        <w:spacing w:line="360" w:lineRule="auto"/>
        <w:ind w:left="0" w:firstLine="567"/>
        <w:jc w:val="both"/>
        <w:rPr>
          <w:sz w:val="24"/>
          <w:szCs w:val="24"/>
        </w:rPr>
      </w:pPr>
      <w:r w:rsidRPr="00FF1D6D">
        <w:rPr>
          <w:color w:val="000000"/>
          <w:sz w:val="24"/>
          <w:szCs w:val="24"/>
        </w:rPr>
        <w:t xml:space="preserve">об избрании </w:t>
      </w:r>
      <w:r w:rsidRPr="00FF1D6D">
        <w:rPr>
          <w:sz w:val="24"/>
          <w:szCs w:val="24"/>
        </w:rPr>
        <w:t>председателя Совета директоров.</w:t>
      </w:r>
    </w:p>
    <w:p w14:paraId="430AB3DA" w14:textId="77777777" w:rsidR="00ED0909" w:rsidRPr="00FF1D6D" w:rsidRDefault="009377D9" w:rsidP="003664C0">
      <w:pPr>
        <w:numPr>
          <w:ilvl w:val="2"/>
          <w:numId w:val="37"/>
        </w:numPr>
        <w:tabs>
          <w:tab w:val="left" w:pos="993"/>
        </w:tabs>
        <w:spacing w:line="360" w:lineRule="auto"/>
        <w:ind w:left="0" w:firstLine="567"/>
        <w:jc w:val="both"/>
        <w:rPr>
          <w:sz w:val="24"/>
          <w:szCs w:val="24"/>
        </w:rPr>
      </w:pPr>
      <w:r w:rsidRPr="00FF1D6D">
        <w:rPr>
          <w:sz w:val="24"/>
          <w:szCs w:val="24"/>
        </w:rPr>
        <w:t>об</w:t>
      </w:r>
      <w:r w:rsidR="00ED0909" w:rsidRPr="00FF1D6D">
        <w:rPr>
          <w:sz w:val="24"/>
          <w:szCs w:val="24"/>
        </w:rPr>
        <w:t xml:space="preserve"> исключени</w:t>
      </w:r>
      <w:r w:rsidRPr="00FF1D6D">
        <w:rPr>
          <w:sz w:val="24"/>
          <w:szCs w:val="24"/>
        </w:rPr>
        <w:t>и лица</w:t>
      </w:r>
      <w:r w:rsidR="00ED0909" w:rsidRPr="00FF1D6D">
        <w:rPr>
          <w:sz w:val="24"/>
          <w:szCs w:val="24"/>
        </w:rPr>
        <w:t xml:space="preserve"> из членов НАУФОР.</w:t>
      </w:r>
    </w:p>
    <w:p w14:paraId="0CA286F1"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color w:val="000000"/>
          <w:sz w:val="24"/>
          <w:szCs w:val="24"/>
        </w:rPr>
        <w:t>На заседаниях Совета директоров каждый член Совета директоров имеет один голос.</w:t>
      </w:r>
    </w:p>
    <w:p w14:paraId="521F8FBC"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color w:val="000000"/>
          <w:sz w:val="24"/>
          <w:szCs w:val="24"/>
        </w:rPr>
        <w:t>Председатель Совета директоров имеет право решающего голоса на Совете директоров в случае, когда мнения членов Совета директоров разделились поровну.</w:t>
      </w:r>
    </w:p>
    <w:p w14:paraId="1FDA0461" w14:textId="77777777" w:rsidR="00E05CF6" w:rsidRPr="00FF1D6D" w:rsidRDefault="00E05CF6" w:rsidP="003664C0">
      <w:pPr>
        <w:numPr>
          <w:ilvl w:val="1"/>
          <w:numId w:val="37"/>
        </w:numPr>
        <w:tabs>
          <w:tab w:val="left" w:pos="993"/>
        </w:tabs>
        <w:spacing w:line="360" w:lineRule="auto"/>
        <w:ind w:left="0" w:firstLine="567"/>
        <w:jc w:val="both"/>
        <w:rPr>
          <w:sz w:val="24"/>
          <w:szCs w:val="24"/>
        </w:rPr>
      </w:pPr>
      <w:r w:rsidRPr="00FF1D6D">
        <w:rPr>
          <w:sz w:val="24"/>
          <w:szCs w:val="24"/>
        </w:rPr>
        <w:t xml:space="preserve">В заседаниях Совета Директоров вправе участвовать представители органов государственной власти Российской Федерации, средств массовой информации, общественных организаций. </w:t>
      </w:r>
    </w:p>
    <w:p w14:paraId="09E6B1FE" w14:textId="77777777" w:rsidR="00E05CF6" w:rsidRDefault="00E05CF6" w:rsidP="003664C0">
      <w:pPr>
        <w:numPr>
          <w:ilvl w:val="1"/>
          <w:numId w:val="37"/>
        </w:numPr>
        <w:tabs>
          <w:tab w:val="left" w:pos="993"/>
        </w:tabs>
        <w:spacing w:line="360" w:lineRule="auto"/>
        <w:ind w:left="0" w:firstLine="567"/>
        <w:jc w:val="both"/>
        <w:rPr>
          <w:sz w:val="24"/>
          <w:szCs w:val="24"/>
        </w:rPr>
      </w:pPr>
      <w:r w:rsidRPr="00FF1D6D">
        <w:rPr>
          <w:sz w:val="24"/>
          <w:szCs w:val="24"/>
        </w:rPr>
        <w:t xml:space="preserve">Решения Совета директоров оформляются в форме протокола, подписанного председателем Совета директоров и ответственным секретарем Совета </w:t>
      </w:r>
      <w:r w:rsidR="00E64438" w:rsidRPr="00FF1D6D">
        <w:rPr>
          <w:sz w:val="24"/>
          <w:szCs w:val="24"/>
        </w:rPr>
        <w:t>д</w:t>
      </w:r>
      <w:r w:rsidRPr="00FF1D6D">
        <w:rPr>
          <w:sz w:val="24"/>
          <w:szCs w:val="24"/>
        </w:rPr>
        <w:t xml:space="preserve">иректоров. Протокол заседания должен содержать информацию о персональном составе участников заседания и результатах голосования по каждому вопросу повестки заседания. </w:t>
      </w:r>
    </w:p>
    <w:p w14:paraId="72470BF3" w14:textId="77777777" w:rsidR="00525F66" w:rsidRDefault="00525F66" w:rsidP="00525F66">
      <w:pPr>
        <w:numPr>
          <w:ilvl w:val="1"/>
          <w:numId w:val="37"/>
        </w:numPr>
        <w:tabs>
          <w:tab w:val="left" w:pos="1134"/>
        </w:tabs>
        <w:spacing w:line="360" w:lineRule="auto"/>
        <w:ind w:left="0" w:firstLine="567"/>
        <w:jc w:val="both"/>
        <w:rPr>
          <w:sz w:val="24"/>
          <w:szCs w:val="24"/>
        </w:rPr>
      </w:pPr>
      <w:r w:rsidRPr="00525F66">
        <w:rPr>
          <w:sz w:val="24"/>
          <w:szCs w:val="24"/>
        </w:rPr>
        <w:t xml:space="preserve">Заседания Совета директоров НАУФОР могут проводиться дистанционно в формате видеоконференции. Факт участия членов Совета директоров НАУФОР в </w:t>
      </w:r>
      <w:r w:rsidRPr="00525F66">
        <w:rPr>
          <w:sz w:val="24"/>
          <w:szCs w:val="24"/>
        </w:rPr>
        <w:lastRenderedPageBreak/>
        <w:t>заседании в формате видеоконференции отражается в протоколе заседания Совета директоров НАУФОР.</w:t>
      </w:r>
    </w:p>
    <w:p w14:paraId="2AA26FB3" w14:textId="77777777" w:rsidR="00FF1D6D" w:rsidRPr="00FF1D6D" w:rsidRDefault="00FF1D6D" w:rsidP="00FF1D6D">
      <w:pPr>
        <w:tabs>
          <w:tab w:val="left" w:pos="993"/>
        </w:tabs>
        <w:spacing w:line="360" w:lineRule="auto"/>
        <w:ind w:left="567"/>
        <w:jc w:val="both"/>
        <w:rPr>
          <w:sz w:val="24"/>
          <w:szCs w:val="24"/>
        </w:rPr>
      </w:pPr>
    </w:p>
    <w:p w14:paraId="34A3FAC6" w14:textId="77777777" w:rsidR="00E05CF6" w:rsidRPr="00FF1D6D" w:rsidRDefault="00E05CF6">
      <w:pPr>
        <w:numPr>
          <w:ilvl w:val="0"/>
          <w:numId w:val="37"/>
        </w:numPr>
        <w:spacing w:line="360" w:lineRule="auto"/>
        <w:ind w:left="0" w:firstLine="0"/>
        <w:jc w:val="center"/>
        <w:rPr>
          <w:b/>
          <w:sz w:val="24"/>
          <w:szCs w:val="24"/>
        </w:rPr>
      </w:pPr>
      <w:r w:rsidRPr="00FF1D6D">
        <w:rPr>
          <w:b/>
          <w:color w:val="000000"/>
          <w:sz w:val="24"/>
          <w:szCs w:val="24"/>
        </w:rPr>
        <w:t>Порядок подготовки и проведения заседания</w:t>
      </w:r>
    </w:p>
    <w:p w14:paraId="11D8421E" w14:textId="77777777" w:rsidR="00E05CF6" w:rsidRPr="00FF1D6D" w:rsidRDefault="00E05CF6">
      <w:pPr>
        <w:pStyle w:val="4"/>
        <w:rPr>
          <w:szCs w:val="24"/>
        </w:rPr>
      </w:pPr>
      <w:r w:rsidRPr="00FF1D6D">
        <w:rPr>
          <w:szCs w:val="24"/>
        </w:rPr>
        <w:t>Совета Директоров в заочной форме</w:t>
      </w:r>
    </w:p>
    <w:p w14:paraId="306D379D" w14:textId="77777777" w:rsidR="00E64438" w:rsidRPr="00FF1D6D" w:rsidRDefault="00E64438" w:rsidP="00E64438">
      <w:pPr>
        <w:rPr>
          <w:sz w:val="24"/>
          <w:szCs w:val="24"/>
        </w:rPr>
      </w:pPr>
    </w:p>
    <w:p w14:paraId="68FB5D25" w14:textId="77777777" w:rsidR="00E05CF6" w:rsidRPr="00FF1D6D" w:rsidRDefault="00E05CF6" w:rsidP="003664C0">
      <w:pPr>
        <w:pStyle w:val="22"/>
        <w:tabs>
          <w:tab w:val="left" w:pos="993"/>
        </w:tabs>
        <w:spacing w:line="360" w:lineRule="auto"/>
        <w:ind w:firstLine="567"/>
        <w:rPr>
          <w:szCs w:val="24"/>
        </w:rPr>
      </w:pPr>
      <w:r w:rsidRPr="00FF1D6D">
        <w:rPr>
          <w:szCs w:val="24"/>
        </w:rPr>
        <w:t>8.1. Председатель Совета директоров вправе принять решение о проведении заседания Совета директоров в заочной форме.</w:t>
      </w:r>
    </w:p>
    <w:p w14:paraId="0E314FDA" w14:textId="77777777" w:rsidR="00E05CF6" w:rsidRPr="00FF1D6D" w:rsidRDefault="00E05CF6" w:rsidP="003664C0">
      <w:pPr>
        <w:pStyle w:val="22"/>
        <w:tabs>
          <w:tab w:val="left" w:pos="993"/>
        </w:tabs>
        <w:spacing w:line="360" w:lineRule="auto"/>
        <w:ind w:firstLine="567"/>
        <w:rPr>
          <w:szCs w:val="24"/>
        </w:rPr>
      </w:pPr>
      <w:r w:rsidRPr="00FF1D6D">
        <w:rPr>
          <w:szCs w:val="24"/>
        </w:rPr>
        <w:t>8.2. Проект повестки заседания, проводимого в заочной форме</w:t>
      </w:r>
      <w:r w:rsidR="00D96247" w:rsidRPr="00FF1D6D">
        <w:rPr>
          <w:szCs w:val="24"/>
        </w:rPr>
        <w:t>,</w:t>
      </w:r>
      <w:r w:rsidRPr="00FF1D6D">
        <w:rPr>
          <w:szCs w:val="24"/>
        </w:rPr>
        <w:t xml:space="preserve"> должен быть направлен членам Совета директоров не позднее, чем за 10 рабочих дней до даты окончания голосования.</w:t>
      </w:r>
    </w:p>
    <w:p w14:paraId="14D117E5" w14:textId="77777777" w:rsidR="00E05CF6" w:rsidRPr="00FF1D6D" w:rsidRDefault="00E05CF6" w:rsidP="003664C0">
      <w:pPr>
        <w:pStyle w:val="22"/>
        <w:tabs>
          <w:tab w:val="left" w:pos="993"/>
        </w:tabs>
        <w:spacing w:line="360" w:lineRule="auto"/>
        <w:ind w:firstLine="567"/>
        <w:rPr>
          <w:szCs w:val="24"/>
        </w:rPr>
      </w:pPr>
      <w:r w:rsidRPr="00FF1D6D">
        <w:rPr>
          <w:szCs w:val="24"/>
        </w:rPr>
        <w:t>8.3. Если в течение трех рабочих дней от большинства членов Совета директоров не поступят замечания по повестке заседания, она считается утвержденной.</w:t>
      </w:r>
    </w:p>
    <w:p w14:paraId="348E5A6C" w14:textId="77777777" w:rsidR="00E05CF6" w:rsidRPr="00FF1D6D" w:rsidRDefault="00E05CF6" w:rsidP="003664C0">
      <w:pPr>
        <w:pStyle w:val="22"/>
        <w:tabs>
          <w:tab w:val="left" w:pos="993"/>
        </w:tabs>
        <w:spacing w:line="360" w:lineRule="auto"/>
        <w:ind w:firstLine="567"/>
        <w:rPr>
          <w:szCs w:val="24"/>
        </w:rPr>
      </w:pPr>
      <w:r w:rsidRPr="00FF1D6D">
        <w:rPr>
          <w:szCs w:val="24"/>
        </w:rPr>
        <w:t xml:space="preserve">8.4. Повестка заседания, сопроводительные документы и бюллетень для голосования должны быть направлены членам Совета директоров не позднее, чем за 7 рабочих дней до дня заседания. </w:t>
      </w:r>
    </w:p>
    <w:p w14:paraId="542FBDD8" w14:textId="77777777" w:rsidR="00E05CF6" w:rsidRPr="00FF1D6D" w:rsidRDefault="00E05CF6" w:rsidP="003664C0">
      <w:pPr>
        <w:pStyle w:val="22"/>
        <w:tabs>
          <w:tab w:val="left" w:pos="993"/>
        </w:tabs>
        <w:spacing w:line="360" w:lineRule="auto"/>
        <w:ind w:firstLine="567"/>
        <w:rPr>
          <w:szCs w:val="24"/>
        </w:rPr>
      </w:pPr>
      <w:r w:rsidRPr="00FF1D6D">
        <w:rPr>
          <w:szCs w:val="24"/>
        </w:rPr>
        <w:t>Бюллетень для голосования должен быть составлен таким образом, чтобы на указанный в нем вопрос можно было дать однозначный ответ: «за» (утвердить), «против» (не утвердить) или «воздержался».</w:t>
      </w:r>
    </w:p>
    <w:p w14:paraId="4692F4CA" w14:textId="77777777" w:rsidR="00E05CF6" w:rsidRPr="00FF1D6D" w:rsidRDefault="00E05CF6" w:rsidP="003664C0">
      <w:pPr>
        <w:tabs>
          <w:tab w:val="left" w:pos="993"/>
        </w:tabs>
        <w:spacing w:line="360" w:lineRule="auto"/>
        <w:ind w:firstLine="567"/>
        <w:jc w:val="both"/>
        <w:rPr>
          <w:sz w:val="24"/>
          <w:szCs w:val="24"/>
        </w:rPr>
      </w:pPr>
      <w:r w:rsidRPr="00FF1D6D">
        <w:rPr>
          <w:sz w:val="24"/>
          <w:szCs w:val="24"/>
        </w:rPr>
        <w:t>8.5. Бюллетень для голосования признается недействительным, если в нем отсутствуют отметки о волеизъявлении голосующего или по отметке нельзя определить, какой из вариантов ответов выбран голосующим.</w:t>
      </w:r>
    </w:p>
    <w:p w14:paraId="0EC5C3C0" w14:textId="77777777" w:rsidR="00E05CF6" w:rsidRPr="00FF1D6D" w:rsidRDefault="00E05CF6" w:rsidP="003664C0">
      <w:pPr>
        <w:tabs>
          <w:tab w:val="left" w:pos="993"/>
        </w:tabs>
        <w:spacing w:line="360" w:lineRule="auto"/>
        <w:ind w:firstLine="567"/>
        <w:jc w:val="both"/>
        <w:rPr>
          <w:b/>
          <w:sz w:val="24"/>
          <w:szCs w:val="24"/>
        </w:rPr>
      </w:pPr>
      <w:r w:rsidRPr="00FF1D6D">
        <w:rPr>
          <w:sz w:val="24"/>
          <w:szCs w:val="24"/>
        </w:rPr>
        <w:t>8.6. Датой принятия решения Советом директоров является дата окончания срока приема бюллетеней, указанная в сопроводительных документах.</w:t>
      </w:r>
    </w:p>
    <w:p w14:paraId="53F35279" w14:textId="77777777" w:rsidR="00E05CF6" w:rsidRPr="00FF1D6D" w:rsidRDefault="00E05CF6">
      <w:pPr>
        <w:spacing w:line="360" w:lineRule="auto"/>
        <w:jc w:val="center"/>
        <w:rPr>
          <w:b/>
          <w:sz w:val="24"/>
          <w:szCs w:val="24"/>
        </w:rPr>
      </w:pPr>
    </w:p>
    <w:p w14:paraId="38AFCEDD" w14:textId="77777777" w:rsidR="00E05CF6" w:rsidRPr="00FF1D6D" w:rsidRDefault="00E05CF6">
      <w:pPr>
        <w:spacing w:line="360" w:lineRule="auto"/>
        <w:ind w:firstLine="567"/>
        <w:jc w:val="both"/>
        <w:rPr>
          <w:b/>
          <w:sz w:val="24"/>
          <w:szCs w:val="24"/>
        </w:rPr>
      </w:pPr>
    </w:p>
    <w:p w14:paraId="4B9FC522" w14:textId="77777777" w:rsidR="00E05CF6" w:rsidRPr="00FF1D6D" w:rsidRDefault="00E05CF6">
      <w:pPr>
        <w:spacing w:line="360" w:lineRule="auto"/>
        <w:ind w:firstLine="567"/>
        <w:jc w:val="both"/>
        <w:rPr>
          <w:sz w:val="24"/>
          <w:szCs w:val="24"/>
        </w:rPr>
      </w:pPr>
    </w:p>
    <w:p w14:paraId="4B5A82D1" w14:textId="77777777" w:rsidR="00E05CF6" w:rsidRPr="00FF1D6D" w:rsidRDefault="00E05CF6" w:rsidP="003664C0">
      <w:pPr>
        <w:pStyle w:val="1"/>
        <w:spacing w:line="360" w:lineRule="auto"/>
        <w:ind w:left="567" w:right="2" w:firstLine="226"/>
        <w:jc w:val="right"/>
        <w:rPr>
          <w:b w:val="0"/>
          <w:szCs w:val="24"/>
        </w:rPr>
      </w:pPr>
      <w:r w:rsidRPr="00FF1D6D">
        <w:rPr>
          <w:szCs w:val="24"/>
        </w:rPr>
        <w:br w:type="page"/>
      </w:r>
      <w:r w:rsidRPr="00FF1D6D">
        <w:rPr>
          <w:b w:val="0"/>
          <w:szCs w:val="24"/>
        </w:rPr>
        <w:lastRenderedPageBreak/>
        <w:t>Приложение 1</w:t>
      </w:r>
    </w:p>
    <w:p w14:paraId="6A59611E" w14:textId="77777777" w:rsidR="00E05CF6" w:rsidRPr="00FF1D6D" w:rsidRDefault="00E05CF6" w:rsidP="003664C0">
      <w:pPr>
        <w:spacing w:line="360" w:lineRule="auto"/>
        <w:jc w:val="right"/>
        <w:rPr>
          <w:sz w:val="24"/>
          <w:szCs w:val="24"/>
        </w:rPr>
      </w:pPr>
      <w:r w:rsidRPr="00FF1D6D">
        <w:rPr>
          <w:sz w:val="24"/>
          <w:szCs w:val="24"/>
        </w:rPr>
        <w:t>к Положению о Совете Директоров</w:t>
      </w:r>
    </w:p>
    <w:p w14:paraId="01EFA9E6" w14:textId="77777777" w:rsidR="00E05CF6" w:rsidRPr="00FF1D6D" w:rsidRDefault="00E05CF6" w:rsidP="003664C0">
      <w:pPr>
        <w:spacing w:line="360" w:lineRule="auto"/>
        <w:jc w:val="right"/>
        <w:rPr>
          <w:sz w:val="24"/>
          <w:szCs w:val="24"/>
        </w:rPr>
      </w:pPr>
      <w:r w:rsidRPr="00FF1D6D">
        <w:rPr>
          <w:sz w:val="24"/>
          <w:szCs w:val="24"/>
        </w:rPr>
        <w:t>Национальн</w:t>
      </w:r>
      <w:r w:rsidR="00B5419A" w:rsidRPr="00FF1D6D">
        <w:rPr>
          <w:sz w:val="24"/>
          <w:szCs w:val="24"/>
        </w:rPr>
        <w:t>ой</w:t>
      </w:r>
      <w:r w:rsidRPr="00FF1D6D">
        <w:rPr>
          <w:sz w:val="24"/>
          <w:szCs w:val="24"/>
        </w:rPr>
        <w:t xml:space="preserve"> ассоциаци</w:t>
      </w:r>
      <w:r w:rsidR="00B5419A" w:rsidRPr="00FF1D6D">
        <w:rPr>
          <w:sz w:val="24"/>
          <w:szCs w:val="24"/>
        </w:rPr>
        <w:t>и</w:t>
      </w:r>
    </w:p>
    <w:p w14:paraId="6255828B" w14:textId="77777777" w:rsidR="00E05CF6" w:rsidRPr="00FF1D6D" w:rsidRDefault="00E05CF6" w:rsidP="003664C0">
      <w:pPr>
        <w:spacing w:line="360" w:lineRule="auto"/>
        <w:jc w:val="right"/>
        <w:rPr>
          <w:sz w:val="24"/>
          <w:szCs w:val="24"/>
        </w:rPr>
      </w:pPr>
      <w:r w:rsidRPr="00FF1D6D">
        <w:rPr>
          <w:sz w:val="24"/>
          <w:szCs w:val="24"/>
        </w:rPr>
        <w:t>участников фондового рынка</w:t>
      </w:r>
    </w:p>
    <w:p w14:paraId="057DEBDD" w14:textId="77777777" w:rsidR="00E05CF6" w:rsidRPr="00FF1D6D" w:rsidRDefault="00E05CF6" w:rsidP="003664C0">
      <w:pPr>
        <w:pStyle w:val="a6"/>
        <w:spacing w:line="360" w:lineRule="auto"/>
        <w:rPr>
          <w:sz w:val="24"/>
          <w:szCs w:val="24"/>
        </w:rPr>
      </w:pPr>
    </w:p>
    <w:p w14:paraId="4ACE2DD7" w14:textId="77777777" w:rsidR="00E05CF6" w:rsidRPr="00FF1D6D" w:rsidRDefault="00E05CF6" w:rsidP="003664C0">
      <w:pPr>
        <w:pStyle w:val="a6"/>
        <w:spacing w:line="360" w:lineRule="auto"/>
        <w:rPr>
          <w:sz w:val="24"/>
          <w:szCs w:val="24"/>
        </w:rPr>
      </w:pPr>
      <w:r w:rsidRPr="00FF1D6D">
        <w:rPr>
          <w:sz w:val="24"/>
          <w:szCs w:val="24"/>
        </w:rPr>
        <w:t>Резюме</w:t>
      </w:r>
    </w:p>
    <w:p w14:paraId="62C15F8E" w14:textId="77777777" w:rsidR="00E05CF6" w:rsidRPr="00FF1D6D" w:rsidRDefault="00E05CF6" w:rsidP="003664C0">
      <w:pPr>
        <w:pStyle w:val="a6"/>
        <w:spacing w:line="360" w:lineRule="auto"/>
        <w:rPr>
          <w:sz w:val="24"/>
          <w:szCs w:val="24"/>
        </w:rPr>
      </w:pPr>
      <w:r w:rsidRPr="00FF1D6D">
        <w:rPr>
          <w:sz w:val="24"/>
          <w:szCs w:val="24"/>
        </w:rPr>
        <w:t xml:space="preserve">Кандидата в члены Совета Директоров НАУФОР </w:t>
      </w:r>
    </w:p>
    <w:p w14:paraId="2F7BAB3F" w14:textId="77777777" w:rsidR="00E05CF6" w:rsidRPr="00FF1D6D" w:rsidRDefault="00E05CF6" w:rsidP="003664C0">
      <w:pPr>
        <w:spacing w:line="360" w:lineRule="auto"/>
        <w:ind w:left="113" w:right="113" w:firstLine="680"/>
        <w:jc w:val="both"/>
        <w:rPr>
          <w:b/>
          <w:sz w:val="24"/>
          <w:szCs w:val="24"/>
        </w:rPr>
      </w:pPr>
    </w:p>
    <w:tbl>
      <w:tblPr>
        <w:tblW w:w="0" w:type="auto"/>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4"/>
        <w:gridCol w:w="3460"/>
        <w:gridCol w:w="5700"/>
      </w:tblGrid>
      <w:tr w:rsidR="00E05CF6" w:rsidRPr="00FF1D6D" w14:paraId="7AB9F543" w14:textId="77777777">
        <w:tc>
          <w:tcPr>
            <w:tcW w:w="624" w:type="dxa"/>
            <w:tcBorders>
              <w:top w:val="single" w:sz="6" w:space="0" w:color="auto"/>
              <w:left w:val="single" w:sz="6" w:space="0" w:color="auto"/>
              <w:bottom w:val="single" w:sz="6" w:space="0" w:color="auto"/>
              <w:right w:val="single" w:sz="6" w:space="0" w:color="auto"/>
            </w:tcBorders>
          </w:tcPr>
          <w:p w14:paraId="36654F80" w14:textId="77777777" w:rsidR="00E05CF6" w:rsidRPr="00FF1D6D" w:rsidRDefault="00E05CF6" w:rsidP="003664C0">
            <w:pPr>
              <w:spacing w:line="360" w:lineRule="auto"/>
              <w:rPr>
                <w:sz w:val="24"/>
                <w:szCs w:val="24"/>
              </w:rPr>
            </w:pPr>
            <w:r w:rsidRPr="00FF1D6D">
              <w:rPr>
                <w:sz w:val="24"/>
                <w:szCs w:val="24"/>
              </w:rPr>
              <w:t>1.</w:t>
            </w:r>
          </w:p>
        </w:tc>
        <w:tc>
          <w:tcPr>
            <w:tcW w:w="3460" w:type="dxa"/>
            <w:tcBorders>
              <w:top w:val="single" w:sz="6" w:space="0" w:color="auto"/>
              <w:left w:val="single" w:sz="6" w:space="0" w:color="auto"/>
              <w:bottom w:val="single" w:sz="6" w:space="0" w:color="auto"/>
              <w:right w:val="single" w:sz="6" w:space="0" w:color="auto"/>
            </w:tcBorders>
          </w:tcPr>
          <w:p w14:paraId="67A7C381" w14:textId="77777777" w:rsidR="00E05CF6" w:rsidRPr="00FF1D6D" w:rsidRDefault="00E05CF6" w:rsidP="003664C0">
            <w:pPr>
              <w:spacing w:line="360" w:lineRule="auto"/>
              <w:rPr>
                <w:sz w:val="24"/>
                <w:szCs w:val="24"/>
              </w:rPr>
            </w:pPr>
            <w:r w:rsidRPr="00FF1D6D">
              <w:rPr>
                <w:sz w:val="24"/>
                <w:szCs w:val="24"/>
              </w:rPr>
              <w:t>Фамилия, имя, отчество</w:t>
            </w:r>
          </w:p>
        </w:tc>
        <w:tc>
          <w:tcPr>
            <w:tcW w:w="5700" w:type="dxa"/>
            <w:tcBorders>
              <w:top w:val="single" w:sz="6" w:space="0" w:color="auto"/>
              <w:left w:val="single" w:sz="6" w:space="0" w:color="auto"/>
              <w:bottom w:val="single" w:sz="6" w:space="0" w:color="auto"/>
              <w:right w:val="single" w:sz="6" w:space="0" w:color="auto"/>
            </w:tcBorders>
          </w:tcPr>
          <w:p w14:paraId="2A041C2F" w14:textId="77777777" w:rsidR="00E05CF6" w:rsidRPr="00FF1D6D" w:rsidRDefault="00E05CF6" w:rsidP="003664C0">
            <w:pPr>
              <w:spacing w:line="360" w:lineRule="auto"/>
              <w:rPr>
                <w:sz w:val="24"/>
                <w:szCs w:val="24"/>
              </w:rPr>
            </w:pPr>
          </w:p>
        </w:tc>
      </w:tr>
      <w:tr w:rsidR="00E05CF6" w:rsidRPr="00FF1D6D" w14:paraId="11BA3E79" w14:textId="77777777">
        <w:tc>
          <w:tcPr>
            <w:tcW w:w="624" w:type="dxa"/>
            <w:tcBorders>
              <w:top w:val="single" w:sz="6" w:space="0" w:color="auto"/>
              <w:left w:val="single" w:sz="6" w:space="0" w:color="auto"/>
              <w:bottom w:val="single" w:sz="6" w:space="0" w:color="auto"/>
              <w:right w:val="single" w:sz="6" w:space="0" w:color="auto"/>
            </w:tcBorders>
          </w:tcPr>
          <w:p w14:paraId="4B030267" w14:textId="77777777" w:rsidR="00E05CF6" w:rsidRPr="00FF1D6D" w:rsidRDefault="00E05CF6" w:rsidP="003664C0">
            <w:pPr>
              <w:spacing w:line="360" w:lineRule="auto"/>
              <w:rPr>
                <w:sz w:val="24"/>
                <w:szCs w:val="24"/>
              </w:rPr>
            </w:pPr>
            <w:r w:rsidRPr="00FF1D6D">
              <w:rPr>
                <w:sz w:val="24"/>
                <w:szCs w:val="24"/>
              </w:rPr>
              <w:t>2.</w:t>
            </w:r>
          </w:p>
        </w:tc>
        <w:tc>
          <w:tcPr>
            <w:tcW w:w="3460" w:type="dxa"/>
            <w:tcBorders>
              <w:top w:val="single" w:sz="6" w:space="0" w:color="auto"/>
              <w:left w:val="single" w:sz="6" w:space="0" w:color="auto"/>
              <w:bottom w:val="single" w:sz="6" w:space="0" w:color="auto"/>
              <w:right w:val="single" w:sz="6" w:space="0" w:color="auto"/>
            </w:tcBorders>
          </w:tcPr>
          <w:p w14:paraId="4D7FF505" w14:textId="77777777" w:rsidR="00E05CF6" w:rsidRPr="00FF1D6D" w:rsidRDefault="00E05CF6" w:rsidP="003664C0">
            <w:pPr>
              <w:spacing w:line="360" w:lineRule="auto"/>
              <w:rPr>
                <w:sz w:val="24"/>
                <w:szCs w:val="24"/>
              </w:rPr>
            </w:pPr>
            <w:r w:rsidRPr="00FF1D6D">
              <w:rPr>
                <w:sz w:val="24"/>
                <w:szCs w:val="24"/>
              </w:rPr>
              <w:t>Дата и место рождения</w:t>
            </w:r>
          </w:p>
        </w:tc>
        <w:tc>
          <w:tcPr>
            <w:tcW w:w="5700" w:type="dxa"/>
            <w:tcBorders>
              <w:top w:val="single" w:sz="6" w:space="0" w:color="auto"/>
              <w:left w:val="single" w:sz="6" w:space="0" w:color="auto"/>
              <w:bottom w:val="single" w:sz="6" w:space="0" w:color="auto"/>
              <w:right w:val="single" w:sz="6" w:space="0" w:color="auto"/>
            </w:tcBorders>
          </w:tcPr>
          <w:p w14:paraId="40E7A538" w14:textId="77777777" w:rsidR="00E05CF6" w:rsidRPr="00FF1D6D" w:rsidRDefault="00E05CF6" w:rsidP="003664C0">
            <w:pPr>
              <w:spacing w:line="360" w:lineRule="auto"/>
              <w:rPr>
                <w:sz w:val="24"/>
                <w:szCs w:val="24"/>
              </w:rPr>
            </w:pPr>
          </w:p>
        </w:tc>
      </w:tr>
      <w:tr w:rsidR="00E05CF6" w:rsidRPr="00FF1D6D" w14:paraId="394BF358" w14:textId="77777777">
        <w:tc>
          <w:tcPr>
            <w:tcW w:w="624" w:type="dxa"/>
            <w:tcBorders>
              <w:top w:val="single" w:sz="6" w:space="0" w:color="auto"/>
              <w:left w:val="single" w:sz="6" w:space="0" w:color="auto"/>
              <w:bottom w:val="single" w:sz="6" w:space="0" w:color="auto"/>
              <w:right w:val="single" w:sz="6" w:space="0" w:color="auto"/>
            </w:tcBorders>
          </w:tcPr>
          <w:p w14:paraId="30FB555D" w14:textId="77777777" w:rsidR="00E05CF6" w:rsidRPr="00FF1D6D" w:rsidRDefault="00E05CF6" w:rsidP="003664C0">
            <w:pPr>
              <w:spacing w:line="360" w:lineRule="auto"/>
              <w:rPr>
                <w:sz w:val="24"/>
                <w:szCs w:val="24"/>
              </w:rPr>
            </w:pPr>
            <w:r w:rsidRPr="00FF1D6D">
              <w:rPr>
                <w:sz w:val="24"/>
                <w:szCs w:val="24"/>
              </w:rPr>
              <w:t>3.</w:t>
            </w:r>
          </w:p>
        </w:tc>
        <w:tc>
          <w:tcPr>
            <w:tcW w:w="3460" w:type="dxa"/>
            <w:tcBorders>
              <w:top w:val="single" w:sz="6" w:space="0" w:color="auto"/>
              <w:left w:val="single" w:sz="6" w:space="0" w:color="auto"/>
              <w:bottom w:val="single" w:sz="6" w:space="0" w:color="auto"/>
              <w:right w:val="single" w:sz="6" w:space="0" w:color="auto"/>
            </w:tcBorders>
          </w:tcPr>
          <w:p w14:paraId="3506AD79" w14:textId="77777777" w:rsidR="00E05CF6" w:rsidRPr="00FF1D6D" w:rsidRDefault="00E05CF6" w:rsidP="003664C0">
            <w:pPr>
              <w:spacing w:line="360" w:lineRule="auto"/>
              <w:rPr>
                <w:sz w:val="24"/>
                <w:szCs w:val="24"/>
              </w:rPr>
            </w:pPr>
            <w:r w:rsidRPr="00FF1D6D">
              <w:rPr>
                <w:sz w:val="24"/>
                <w:szCs w:val="24"/>
              </w:rPr>
              <w:t xml:space="preserve">Образование, </w:t>
            </w:r>
          </w:p>
          <w:p w14:paraId="5C39C8E2" w14:textId="77777777" w:rsidR="00E05CF6" w:rsidRPr="00FF1D6D" w:rsidRDefault="00E05CF6" w:rsidP="003664C0">
            <w:pPr>
              <w:spacing w:line="360" w:lineRule="auto"/>
              <w:rPr>
                <w:sz w:val="24"/>
                <w:szCs w:val="24"/>
              </w:rPr>
            </w:pPr>
            <w:r w:rsidRPr="00FF1D6D">
              <w:rPr>
                <w:sz w:val="24"/>
                <w:szCs w:val="24"/>
              </w:rPr>
              <w:t xml:space="preserve">ученая степень (если есть) </w:t>
            </w:r>
          </w:p>
          <w:p w14:paraId="2FDC5C58" w14:textId="77777777" w:rsidR="00E05CF6" w:rsidRPr="00FF1D6D" w:rsidRDefault="00E05CF6" w:rsidP="003664C0">
            <w:pPr>
              <w:spacing w:line="360" w:lineRule="auto"/>
              <w:rPr>
                <w:sz w:val="24"/>
                <w:szCs w:val="24"/>
              </w:rPr>
            </w:pPr>
            <w:r w:rsidRPr="00FF1D6D">
              <w:rPr>
                <w:sz w:val="24"/>
                <w:szCs w:val="24"/>
              </w:rPr>
              <w:t>публикации, научные работы (если есть)</w:t>
            </w:r>
          </w:p>
        </w:tc>
        <w:tc>
          <w:tcPr>
            <w:tcW w:w="5700" w:type="dxa"/>
            <w:tcBorders>
              <w:top w:val="single" w:sz="6" w:space="0" w:color="auto"/>
              <w:left w:val="single" w:sz="6" w:space="0" w:color="auto"/>
              <w:bottom w:val="single" w:sz="6" w:space="0" w:color="auto"/>
              <w:right w:val="single" w:sz="6" w:space="0" w:color="auto"/>
            </w:tcBorders>
          </w:tcPr>
          <w:p w14:paraId="33CF786E" w14:textId="77777777" w:rsidR="00E05CF6" w:rsidRPr="00FF1D6D" w:rsidRDefault="00E05CF6" w:rsidP="003664C0">
            <w:pPr>
              <w:pStyle w:val="10"/>
              <w:spacing w:before="120" w:after="0" w:line="360" w:lineRule="auto"/>
              <w:rPr>
                <w:snapToGrid/>
                <w:szCs w:val="24"/>
              </w:rPr>
            </w:pPr>
          </w:p>
        </w:tc>
      </w:tr>
      <w:tr w:rsidR="00E05CF6" w:rsidRPr="00FF1D6D" w14:paraId="369D2F5E" w14:textId="77777777">
        <w:tc>
          <w:tcPr>
            <w:tcW w:w="624" w:type="dxa"/>
            <w:tcBorders>
              <w:top w:val="single" w:sz="6" w:space="0" w:color="auto"/>
              <w:left w:val="single" w:sz="6" w:space="0" w:color="auto"/>
              <w:bottom w:val="single" w:sz="6" w:space="0" w:color="auto"/>
              <w:right w:val="single" w:sz="6" w:space="0" w:color="auto"/>
            </w:tcBorders>
          </w:tcPr>
          <w:p w14:paraId="31C35993" w14:textId="77777777" w:rsidR="00E05CF6" w:rsidRPr="00FF1D6D" w:rsidRDefault="00E05CF6" w:rsidP="003664C0">
            <w:pPr>
              <w:spacing w:line="360" w:lineRule="auto"/>
              <w:rPr>
                <w:sz w:val="24"/>
                <w:szCs w:val="24"/>
              </w:rPr>
            </w:pPr>
            <w:r w:rsidRPr="00FF1D6D">
              <w:rPr>
                <w:sz w:val="24"/>
                <w:szCs w:val="24"/>
              </w:rPr>
              <w:t>4.</w:t>
            </w:r>
          </w:p>
        </w:tc>
        <w:tc>
          <w:tcPr>
            <w:tcW w:w="3460" w:type="dxa"/>
            <w:tcBorders>
              <w:top w:val="single" w:sz="6" w:space="0" w:color="auto"/>
              <w:left w:val="single" w:sz="6" w:space="0" w:color="auto"/>
              <w:bottom w:val="single" w:sz="6" w:space="0" w:color="auto"/>
              <w:right w:val="single" w:sz="6" w:space="0" w:color="auto"/>
            </w:tcBorders>
          </w:tcPr>
          <w:p w14:paraId="2E5037BE" w14:textId="77777777" w:rsidR="00E05CF6" w:rsidRPr="00FF1D6D" w:rsidRDefault="00E05CF6" w:rsidP="003664C0">
            <w:pPr>
              <w:spacing w:line="360" w:lineRule="auto"/>
              <w:rPr>
                <w:sz w:val="24"/>
                <w:szCs w:val="24"/>
              </w:rPr>
            </w:pPr>
            <w:r w:rsidRPr="00FF1D6D">
              <w:rPr>
                <w:sz w:val="24"/>
                <w:szCs w:val="24"/>
              </w:rPr>
              <w:t>Места работы с указанием наименования и занимаемой должности за последние пять лет</w:t>
            </w:r>
          </w:p>
        </w:tc>
        <w:tc>
          <w:tcPr>
            <w:tcW w:w="5700" w:type="dxa"/>
            <w:tcBorders>
              <w:top w:val="single" w:sz="6" w:space="0" w:color="auto"/>
              <w:left w:val="single" w:sz="6" w:space="0" w:color="auto"/>
              <w:bottom w:val="single" w:sz="6" w:space="0" w:color="auto"/>
              <w:right w:val="single" w:sz="6" w:space="0" w:color="auto"/>
            </w:tcBorders>
          </w:tcPr>
          <w:p w14:paraId="5677379C" w14:textId="77777777" w:rsidR="00E05CF6" w:rsidRPr="00FF1D6D" w:rsidRDefault="00E05CF6" w:rsidP="003664C0">
            <w:pPr>
              <w:spacing w:line="360" w:lineRule="auto"/>
              <w:rPr>
                <w:sz w:val="24"/>
                <w:szCs w:val="24"/>
              </w:rPr>
            </w:pPr>
          </w:p>
        </w:tc>
      </w:tr>
      <w:tr w:rsidR="00E05CF6" w:rsidRPr="00FF1D6D" w14:paraId="118FB78B" w14:textId="77777777">
        <w:tc>
          <w:tcPr>
            <w:tcW w:w="624" w:type="dxa"/>
            <w:tcBorders>
              <w:top w:val="single" w:sz="6" w:space="0" w:color="auto"/>
              <w:left w:val="single" w:sz="6" w:space="0" w:color="auto"/>
              <w:bottom w:val="single" w:sz="6" w:space="0" w:color="auto"/>
              <w:right w:val="single" w:sz="6" w:space="0" w:color="auto"/>
            </w:tcBorders>
          </w:tcPr>
          <w:p w14:paraId="472EFEDE" w14:textId="77777777" w:rsidR="00E05CF6" w:rsidRPr="00FF1D6D" w:rsidRDefault="00E05CF6" w:rsidP="003664C0">
            <w:pPr>
              <w:spacing w:line="360" w:lineRule="auto"/>
              <w:rPr>
                <w:sz w:val="24"/>
                <w:szCs w:val="24"/>
              </w:rPr>
            </w:pPr>
            <w:r w:rsidRPr="00FF1D6D">
              <w:rPr>
                <w:sz w:val="24"/>
                <w:szCs w:val="24"/>
              </w:rPr>
              <w:t>5.</w:t>
            </w:r>
          </w:p>
        </w:tc>
        <w:tc>
          <w:tcPr>
            <w:tcW w:w="3460" w:type="dxa"/>
            <w:tcBorders>
              <w:top w:val="single" w:sz="6" w:space="0" w:color="auto"/>
              <w:left w:val="single" w:sz="6" w:space="0" w:color="auto"/>
              <w:bottom w:val="single" w:sz="6" w:space="0" w:color="auto"/>
              <w:right w:val="single" w:sz="6" w:space="0" w:color="auto"/>
            </w:tcBorders>
          </w:tcPr>
          <w:p w14:paraId="70F45CB1" w14:textId="77777777" w:rsidR="00E05CF6" w:rsidRPr="00FF1D6D" w:rsidRDefault="00E05CF6" w:rsidP="003664C0">
            <w:pPr>
              <w:spacing w:line="360" w:lineRule="auto"/>
              <w:rPr>
                <w:sz w:val="24"/>
                <w:szCs w:val="24"/>
              </w:rPr>
            </w:pPr>
            <w:r w:rsidRPr="00FF1D6D">
              <w:rPr>
                <w:sz w:val="24"/>
                <w:szCs w:val="24"/>
              </w:rPr>
              <w:t>Занимаемые в настоящее время должности в органах управления других лиц</w:t>
            </w:r>
          </w:p>
        </w:tc>
        <w:tc>
          <w:tcPr>
            <w:tcW w:w="5700" w:type="dxa"/>
            <w:tcBorders>
              <w:top w:val="single" w:sz="6" w:space="0" w:color="auto"/>
              <w:left w:val="single" w:sz="6" w:space="0" w:color="auto"/>
              <w:bottom w:val="single" w:sz="6" w:space="0" w:color="auto"/>
              <w:right w:val="single" w:sz="6" w:space="0" w:color="auto"/>
            </w:tcBorders>
          </w:tcPr>
          <w:p w14:paraId="6994EE88" w14:textId="77777777" w:rsidR="00E05CF6" w:rsidRPr="00FF1D6D" w:rsidRDefault="00E05CF6" w:rsidP="003664C0">
            <w:pPr>
              <w:spacing w:line="360" w:lineRule="auto"/>
              <w:rPr>
                <w:sz w:val="24"/>
                <w:szCs w:val="24"/>
              </w:rPr>
            </w:pPr>
          </w:p>
        </w:tc>
      </w:tr>
      <w:tr w:rsidR="00E05CF6" w:rsidRPr="00FF1D6D" w14:paraId="231B0721" w14:textId="77777777">
        <w:tc>
          <w:tcPr>
            <w:tcW w:w="624" w:type="dxa"/>
            <w:tcBorders>
              <w:top w:val="single" w:sz="6" w:space="0" w:color="auto"/>
              <w:left w:val="single" w:sz="6" w:space="0" w:color="auto"/>
              <w:bottom w:val="single" w:sz="6" w:space="0" w:color="auto"/>
              <w:right w:val="single" w:sz="6" w:space="0" w:color="auto"/>
            </w:tcBorders>
          </w:tcPr>
          <w:p w14:paraId="518104B2" w14:textId="77777777" w:rsidR="00E05CF6" w:rsidRPr="00FF1D6D" w:rsidRDefault="00E05CF6" w:rsidP="003664C0">
            <w:pPr>
              <w:spacing w:line="360" w:lineRule="auto"/>
              <w:rPr>
                <w:sz w:val="24"/>
                <w:szCs w:val="24"/>
              </w:rPr>
            </w:pPr>
            <w:r w:rsidRPr="00FF1D6D">
              <w:rPr>
                <w:sz w:val="24"/>
                <w:szCs w:val="24"/>
              </w:rPr>
              <w:t>6.</w:t>
            </w:r>
          </w:p>
        </w:tc>
        <w:tc>
          <w:tcPr>
            <w:tcW w:w="3460" w:type="dxa"/>
            <w:tcBorders>
              <w:top w:val="single" w:sz="6" w:space="0" w:color="auto"/>
              <w:left w:val="single" w:sz="6" w:space="0" w:color="auto"/>
              <w:bottom w:val="single" w:sz="6" w:space="0" w:color="auto"/>
              <w:right w:val="single" w:sz="6" w:space="0" w:color="auto"/>
            </w:tcBorders>
          </w:tcPr>
          <w:p w14:paraId="5D9DF927" w14:textId="77777777" w:rsidR="00E05CF6" w:rsidRPr="00FF1D6D" w:rsidRDefault="00E05CF6" w:rsidP="003664C0">
            <w:pPr>
              <w:spacing w:line="360" w:lineRule="auto"/>
              <w:rPr>
                <w:sz w:val="24"/>
                <w:szCs w:val="24"/>
              </w:rPr>
            </w:pPr>
            <w:r w:rsidRPr="00FF1D6D">
              <w:rPr>
                <w:sz w:val="24"/>
                <w:szCs w:val="24"/>
              </w:rPr>
              <w:t xml:space="preserve">Наличие квалификационных аттестатов </w:t>
            </w:r>
          </w:p>
        </w:tc>
        <w:tc>
          <w:tcPr>
            <w:tcW w:w="5700" w:type="dxa"/>
            <w:tcBorders>
              <w:top w:val="single" w:sz="6" w:space="0" w:color="auto"/>
              <w:left w:val="single" w:sz="6" w:space="0" w:color="auto"/>
              <w:bottom w:val="single" w:sz="6" w:space="0" w:color="auto"/>
              <w:right w:val="single" w:sz="6" w:space="0" w:color="auto"/>
            </w:tcBorders>
          </w:tcPr>
          <w:p w14:paraId="106C3ADE" w14:textId="77777777" w:rsidR="00E05CF6" w:rsidRPr="00FF1D6D" w:rsidRDefault="00E05CF6" w:rsidP="003664C0">
            <w:pPr>
              <w:spacing w:line="360" w:lineRule="auto"/>
              <w:rPr>
                <w:sz w:val="24"/>
                <w:szCs w:val="24"/>
              </w:rPr>
            </w:pPr>
          </w:p>
        </w:tc>
      </w:tr>
      <w:tr w:rsidR="00E05CF6" w:rsidRPr="00FF1D6D" w14:paraId="7558CC0F" w14:textId="77777777">
        <w:tc>
          <w:tcPr>
            <w:tcW w:w="624" w:type="dxa"/>
            <w:tcBorders>
              <w:top w:val="single" w:sz="6" w:space="0" w:color="auto"/>
              <w:left w:val="single" w:sz="6" w:space="0" w:color="auto"/>
              <w:bottom w:val="single" w:sz="6" w:space="0" w:color="auto"/>
              <w:right w:val="single" w:sz="6" w:space="0" w:color="auto"/>
            </w:tcBorders>
          </w:tcPr>
          <w:p w14:paraId="5EED4478" w14:textId="77777777" w:rsidR="00E05CF6" w:rsidRPr="00FF1D6D" w:rsidRDefault="00E05CF6" w:rsidP="003664C0">
            <w:pPr>
              <w:spacing w:line="360" w:lineRule="auto"/>
              <w:rPr>
                <w:sz w:val="24"/>
                <w:szCs w:val="24"/>
              </w:rPr>
            </w:pPr>
            <w:r w:rsidRPr="00FF1D6D">
              <w:rPr>
                <w:sz w:val="24"/>
                <w:szCs w:val="24"/>
              </w:rPr>
              <w:t>7.</w:t>
            </w:r>
          </w:p>
        </w:tc>
        <w:tc>
          <w:tcPr>
            <w:tcW w:w="3460" w:type="dxa"/>
            <w:tcBorders>
              <w:top w:val="single" w:sz="6" w:space="0" w:color="auto"/>
              <w:left w:val="single" w:sz="6" w:space="0" w:color="auto"/>
              <w:bottom w:val="single" w:sz="6" w:space="0" w:color="auto"/>
              <w:right w:val="single" w:sz="6" w:space="0" w:color="auto"/>
            </w:tcBorders>
          </w:tcPr>
          <w:p w14:paraId="4F68945F" w14:textId="77777777" w:rsidR="00E05CF6" w:rsidRPr="00FF1D6D" w:rsidRDefault="00E05CF6" w:rsidP="003664C0">
            <w:pPr>
              <w:spacing w:line="360" w:lineRule="auto"/>
              <w:rPr>
                <w:sz w:val="24"/>
                <w:szCs w:val="24"/>
              </w:rPr>
            </w:pPr>
            <w:r w:rsidRPr="00FF1D6D">
              <w:rPr>
                <w:sz w:val="24"/>
                <w:szCs w:val="24"/>
              </w:rPr>
              <w:t>Дополнительные сведения</w:t>
            </w:r>
          </w:p>
        </w:tc>
        <w:tc>
          <w:tcPr>
            <w:tcW w:w="5700" w:type="dxa"/>
            <w:tcBorders>
              <w:top w:val="single" w:sz="6" w:space="0" w:color="auto"/>
              <w:left w:val="single" w:sz="6" w:space="0" w:color="auto"/>
              <w:bottom w:val="single" w:sz="6" w:space="0" w:color="auto"/>
              <w:right w:val="single" w:sz="6" w:space="0" w:color="auto"/>
            </w:tcBorders>
          </w:tcPr>
          <w:p w14:paraId="7A10E61C" w14:textId="77777777" w:rsidR="00E05CF6" w:rsidRPr="00FF1D6D" w:rsidRDefault="00E05CF6" w:rsidP="003664C0">
            <w:pPr>
              <w:spacing w:line="360" w:lineRule="auto"/>
              <w:rPr>
                <w:sz w:val="24"/>
                <w:szCs w:val="24"/>
              </w:rPr>
            </w:pPr>
          </w:p>
        </w:tc>
      </w:tr>
      <w:tr w:rsidR="00E64438" w:rsidRPr="00FF1D6D" w14:paraId="5AC5F4BA" w14:textId="77777777">
        <w:tc>
          <w:tcPr>
            <w:tcW w:w="624" w:type="dxa"/>
            <w:tcBorders>
              <w:top w:val="single" w:sz="6" w:space="0" w:color="auto"/>
              <w:left w:val="single" w:sz="6" w:space="0" w:color="auto"/>
              <w:bottom w:val="single" w:sz="6" w:space="0" w:color="auto"/>
              <w:right w:val="single" w:sz="6" w:space="0" w:color="auto"/>
            </w:tcBorders>
          </w:tcPr>
          <w:p w14:paraId="6A996072" w14:textId="77777777" w:rsidR="00E64438" w:rsidRPr="00FF1D6D" w:rsidRDefault="00E64438" w:rsidP="003664C0">
            <w:pPr>
              <w:spacing w:line="360" w:lineRule="auto"/>
              <w:rPr>
                <w:sz w:val="24"/>
                <w:szCs w:val="24"/>
              </w:rPr>
            </w:pPr>
            <w:r w:rsidRPr="00FF1D6D">
              <w:rPr>
                <w:sz w:val="24"/>
                <w:szCs w:val="24"/>
              </w:rPr>
              <w:t>8.</w:t>
            </w:r>
          </w:p>
        </w:tc>
        <w:tc>
          <w:tcPr>
            <w:tcW w:w="3460" w:type="dxa"/>
            <w:tcBorders>
              <w:top w:val="single" w:sz="6" w:space="0" w:color="auto"/>
              <w:left w:val="single" w:sz="6" w:space="0" w:color="auto"/>
              <w:bottom w:val="single" w:sz="6" w:space="0" w:color="auto"/>
              <w:right w:val="single" w:sz="6" w:space="0" w:color="auto"/>
            </w:tcBorders>
          </w:tcPr>
          <w:p w14:paraId="1915DF24" w14:textId="77777777" w:rsidR="00E64438" w:rsidRPr="00FF1D6D" w:rsidRDefault="00E64438" w:rsidP="003664C0">
            <w:pPr>
              <w:spacing w:line="360" w:lineRule="auto"/>
              <w:rPr>
                <w:sz w:val="24"/>
                <w:szCs w:val="24"/>
              </w:rPr>
            </w:pPr>
            <w:r w:rsidRPr="00FF1D6D">
              <w:rPr>
                <w:sz w:val="24"/>
                <w:szCs w:val="24"/>
              </w:rPr>
              <w:t xml:space="preserve">Контактная информация (телефон, </w:t>
            </w:r>
            <w:r w:rsidRPr="00FF1D6D">
              <w:rPr>
                <w:sz w:val="24"/>
                <w:szCs w:val="24"/>
                <w:lang w:val="en-US"/>
              </w:rPr>
              <w:t>email</w:t>
            </w:r>
            <w:r w:rsidRPr="00FF1D6D">
              <w:rPr>
                <w:sz w:val="24"/>
                <w:szCs w:val="24"/>
              </w:rPr>
              <w:t>)</w:t>
            </w:r>
          </w:p>
        </w:tc>
        <w:tc>
          <w:tcPr>
            <w:tcW w:w="5700" w:type="dxa"/>
            <w:tcBorders>
              <w:top w:val="single" w:sz="6" w:space="0" w:color="auto"/>
              <w:left w:val="single" w:sz="6" w:space="0" w:color="auto"/>
              <w:bottom w:val="single" w:sz="6" w:space="0" w:color="auto"/>
              <w:right w:val="single" w:sz="6" w:space="0" w:color="auto"/>
            </w:tcBorders>
          </w:tcPr>
          <w:p w14:paraId="771E26DD" w14:textId="77777777" w:rsidR="00E64438" w:rsidRPr="00FF1D6D" w:rsidRDefault="00E64438" w:rsidP="003664C0">
            <w:pPr>
              <w:spacing w:line="360" w:lineRule="auto"/>
              <w:rPr>
                <w:sz w:val="24"/>
                <w:szCs w:val="24"/>
              </w:rPr>
            </w:pPr>
          </w:p>
        </w:tc>
      </w:tr>
    </w:tbl>
    <w:p w14:paraId="774A7AEE" w14:textId="77777777" w:rsidR="00E05CF6" w:rsidRPr="00FF1D6D" w:rsidRDefault="00E05CF6" w:rsidP="003664C0">
      <w:pPr>
        <w:spacing w:line="360" w:lineRule="auto"/>
        <w:ind w:firstLine="567"/>
        <w:jc w:val="both"/>
        <w:rPr>
          <w:sz w:val="24"/>
          <w:szCs w:val="24"/>
          <w:lang w:val="en-US"/>
        </w:rPr>
      </w:pPr>
    </w:p>
    <w:p w14:paraId="7F5AE3DC" w14:textId="77777777" w:rsidR="00E05CF6" w:rsidRPr="00FF1D6D" w:rsidRDefault="00E05CF6" w:rsidP="003664C0">
      <w:pPr>
        <w:pStyle w:val="21"/>
        <w:spacing w:line="360" w:lineRule="auto"/>
        <w:ind w:left="0" w:firstLine="567"/>
        <w:rPr>
          <w:sz w:val="24"/>
          <w:szCs w:val="24"/>
        </w:rPr>
      </w:pPr>
      <w:r w:rsidRPr="00FF1D6D">
        <w:rPr>
          <w:sz w:val="24"/>
          <w:szCs w:val="24"/>
        </w:rPr>
        <w:t xml:space="preserve">В целях формирования и функционирования Совета директоров НАУФОР в соответствии с Федеральным законом «О персональных данных» выражаю согласие на обработку указанных в настоящем резюме персональных данных, в том числе представление данного резюме на рассмотрение Советом Директоров НАУФОР, </w:t>
      </w:r>
      <w:r w:rsidR="00B5419A" w:rsidRPr="00FF1D6D">
        <w:rPr>
          <w:sz w:val="24"/>
          <w:szCs w:val="24"/>
        </w:rPr>
        <w:t xml:space="preserve">Общим собранием членов </w:t>
      </w:r>
      <w:r w:rsidRPr="00FF1D6D">
        <w:rPr>
          <w:sz w:val="24"/>
          <w:szCs w:val="24"/>
        </w:rPr>
        <w:t xml:space="preserve">НАУФОР, опубликование данных, указанных в резюме, на сайте НАУФОР, а также на обработку данных в иной форме. </w:t>
      </w:r>
    </w:p>
    <w:p w14:paraId="5CE4623C" w14:textId="77777777" w:rsidR="00E05CF6" w:rsidRPr="00FF1D6D" w:rsidRDefault="00E05CF6">
      <w:pPr>
        <w:spacing w:line="360" w:lineRule="auto"/>
        <w:ind w:firstLine="567"/>
        <w:jc w:val="both"/>
        <w:rPr>
          <w:sz w:val="24"/>
          <w:szCs w:val="24"/>
        </w:rPr>
      </w:pPr>
    </w:p>
    <w:p w14:paraId="4099869E" w14:textId="77777777" w:rsidR="00E05CF6" w:rsidRPr="00FF1D6D" w:rsidRDefault="00E05CF6">
      <w:pPr>
        <w:spacing w:line="360" w:lineRule="auto"/>
        <w:ind w:firstLine="567"/>
        <w:jc w:val="both"/>
        <w:rPr>
          <w:sz w:val="24"/>
          <w:szCs w:val="24"/>
        </w:rPr>
      </w:pPr>
    </w:p>
    <w:sectPr w:rsidR="00E05CF6" w:rsidRPr="00FF1D6D" w:rsidSect="00EC16D6">
      <w:footerReference w:type="even" r:id="rId8"/>
      <w:footerReference w:type="default" r:id="rId9"/>
      <w:pgSz w:w="11909" w:h="16834" w:code="9"/>
      <w:pgMar w:top="1134" w:right="1134" w:bottom="1134" w:left="1134" w:header="0" w:footer="0" w:gutter="567"/>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6B06D" w14:textId="77777777" w:rsidR="00FF0B6C" w:rsidRDefault="00FF0B6C">
      <w:r>
        <w:separator/>
      </w:r>
    </w:p>
  </w:endnote>
  <w:endnote w:type="continuationSeparator" w:id="0">
    <w:p w14:paraId="12B28540" w14:textId="77777777" w:rsidR="00FF0B6C" w:rsidRDefault="00FF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1F969" w14:textId="77777777" w:rsidR="0049508F" w:rsidRDefault="0049508F">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AA19D2" w14:textId="77777777" w:rsidR="0049508F" w:rsidRDefault="0049508F">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D1F15" w14:textId="77777777" w:rsidR="0049508F" w:rsidRDefault="0049508F">
    <w:pPr>
      <w:pStyle w:val="a8"/>
      <w:jc w:val="right"/>
    </w:pPr>
    <w:r>
      <w:fldChar w:fldCharType="begin"/>
    </w:r>
    <w:r>
      <w:instrText xml:space="preserve"> PAGE   \* MERGEFORMAT </w:instrText>
    </w:r>
    <w:r>
      <w:fldChar w:fldCharType="separate"/>
    </w:r>
    <w:r w:rsidR="0096738B">
      <w:rPr>
        <w:noProof/>
      </w:rPr>
      <w:t>9</w:t>
    </w:r>
    <w:r>
      <w:fldChar w:fldCharType="end"/>
    </w:r>
  </w:p>
  <w:p w14:paraId="69CE5ABE" w14:textId="77777777" w:rsidR="0049508F" w:rsidRDefault="0049508F">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11A7E" w14:textId="77777777" w:rsidR="00FF0B6C" w:rsidRDefault="00FF0B6C">
      <w:r>
        <w:separator/>
      </w:r>
    </w:p>
  </w:footnote>
  <w:footnote w:type="continuationSeparator" w:id="0">
    <w:p w14:paraId="6C84D930" w14:textId="77777777" w:rsidR="00FF0B6C" w:rsidRDefault="00FF0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CA2E5A"/>
    <w:multiLevelType w:val="singleLevel"/>
    <w:tmpl w:val="BE58E718"/>
    <w:lvl w:ilvl="0">
      <w:start w:val="1"/>
      <w:numFmt w:val="upperRoman"/>
      <w:lvlText w:val="%1)"/>
      <w:lvlJc w:val="left"/>
      <w:pPr>
        <w:tabs>
          <w:tab w:val="num" w:pos="1110"/>
        </w:tabs>
        <w:ind w:left="1110" w:hanging="1110"/>
      </w:pPr>
      <w:rPr>
        <w:rFonts w:hint="default"/>
      </w:rPr>
    </w:lvl>
  </w:abstractNum>
  <w:abstractNum w:abstractNumId="2" w15:restartNumberingAfterBreak="0">
    <w:nsid w:val="047E79A1"/>
    <w:multiLevelType w:val="multilevel"/>
    <w:tmpl w:val="E70EB36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73"/>
        </w:tabs>
        <w:ind w:left="473" w:hanging="360"/>
      </w:pPr>
      <w:rPr>
        <w:rFonts w:hint="default"/>
      </w:rPr>
    </w:lvl>
    <w:lvl w:ilvl="2">
      <w:start w:val="1"/>
      <w:numFmt w:val="decimal"/>
      <w:lvlText w:val="%1.%2.%3."/>
      <w:lvlJc w:val="left"/>
      <w:pPr>
        <w:tabs>
          <w:tab w:val="num" w:pos="946"/>
        </w:tabs>
        <w:ind w:left="946" w:hanging="720"/>
      </w:pPr>
      <w:rPr>
        <w:rFonts w:hint="default"/>
      </w:rPr>
    </w:lvl>
    <w:lvl w:ilvl="3">
      <w:start w:val="1"/>
      <w:numFmt w:val="decimal"/>
      <w:lvlText w:val="%1.%2.%3.%4."/>
      <w:lvlJc w:val="left"/>
      <w:pPr>
        <w:tabs>
          <w:tab w:val="num" w:pos="1059"/>
        </w:tabs>
        <w:ind w:left="1059" w:hanging="720"/>
      </w:pPr>
      <w:rPr>
        <w:rFonts w:hint="default"/>
      </w:rPr>
    </w:lvl>
    <w:lvl w:ilvl="4">
      <w:start w:val="1"/>
      <w:numFmt w:val="decimal"/>
      <w:lvlText w:val="%1.%2.%3.%4.%5."/>
      <w:lvlJc w:val="left"/>
      <w:pPr>
        <w:tabs>
          <w:tab w:val="num" w:pos="1532"/>
        </w:tabs>
        <w:ind w:left="1532" w:hanging="1080"/>
      </w:pPr>
      <w:rPr>
        <w:rFonts w:hint="default"/>
      </w:rPr>
    </w:lvl>
    <w:lvl w:ilvl="5">
      <w:start w:val="1"/>
      <w:numFmt w:val="decimal"/>
      <w:lvlText w:val="%1.%2.%3.%4.%5.%6."/>
      <w:lvlJc w:val="left"/>
      <w:pPr>
        <w:tabs>
          <w:tab w:val="num" w:pos="1645"/>
        </w:tabs>
        <w:ind w:left="1645" w:hanging="1080"/>
      </w:pPr>
      <w:rPr>
        <w:rFonts w:hint="default"/>
      </w:rPr>
    </w:lvl>
    <w:lvl w:ilvl="6">
      <w:start w:val="1"/>
      <w:numFmt w:val="decimal"/>
      <w:lvlText w:val="%1.%2.%3.%4.%5.%6.%7."/>
      <w:lvlJc w:val="left"/>
      <w:pPr>
        <w:tabs>
          <w:tab w:val="num" w:pos="2118"/>
        </w:tabs>
        <w:ind w:left="2118" w:hanging="1440"/>
      </w:pPr>
      <w:rPr>
        <w:rFonts w:hint="default"/>
      </w:rPr>
    </w:lvl>
    <w:lvl w:ilvl="7">
      <w:start w:val="1"/>
      <w:numFmt w:val="decimal"/>
      <w:lvlText w:val="%1.%2.%3.%4.%5.%6.%7.%8."/>
      <w:lvlJc w:val="left"/>
      <w:pPr>
        <w:tabs>
          <w:tab w:val="num" w:pos="2231"/>
        </w:tabs>
        <w:ind w:left="2231" w:hanging="1440"/>
      </w:pPr>
      <w:rPr>
        <w:rFonts w:hint="default"/>
      </w:rPr>
    </w:lvl>
    <w:lvl w:ilvl="8">
      <w:start w:val="1"/>
      <w:numFmt w:val="decimal"/>
      <w:lvlText w:val="%1.%2.%3.%4.%5.%6.%7.%8.%9."/>
      <w:lvlJc w:val="left"/>
      <w:pPr>
        <w:tabs>
          <w:tab w:val="num" w:pos="2704"/>
        </w:tabs>
        <w:ind w:left="2704" w:hanging="1800"/>
      </w:pPr>
      <w:rPr>
        <w:rFonts w:hint="default"/>
      </w:rPr>
    </w:lvl>
  </w:abstractNum>
  <w:abstractNum w:abstractNumId="3" w15:restartNumberingAfterBreak="0">
    <w:nsid w:val="04ED2CA0"/>
    <w:multiLevelType w:val="multilevel"/>
    <w:tmpl w:val="72B4BEF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57"/>
        </w:tabs>
        <w:ind w:left="757" w:hanging="720"/>
      </w:pPr>
      <w:rPr>
        <w:rFonts w:hint="default"/>
      </w:rPr>
    </w:lvl>
    <w:lvl w:ilvl="2">
      <w:start w:val="3"/>
      <w:numFmt w:val="decimal"/>
      <w:lvlText w:val="%1.%2.%3."/>
      <w:lvlJc w:val="left"/>
      <w:pPr>
        <w:tabs>
          <w:tab w:val="num" w:pos="794"/>
        </w:tabs>
        <w:ind w:left="794" w:hanging="720"/>
      </w:pPr>
      <w:rPr>
        <w:rFonts w:hint="default"/>
      </w:rPr>
    </w:lvl>
    <w:lvl w:ilvl="3">
      <w:start w:val="1"/>
      <w:numFmt w:val="decimal"/>
      <w:lvlText w:val="%1.%2.%3.%4."/>
      <w:lvlJc w:val="left"/>
      <w:pPr>
        <w:tabs>
          <w:tab w:val="num" w:pos="831"/>
        </w:tabs>
        <w:ind w:left="831" w:hanging="720"/>
      </w:pPr>
      <w:rPr>
        <w:rFonts w:hint="default"/>
      </w:rPr>
    </w:lvl>
    <w:lvl w:ilvl="4">
      <w:start w:val="1"/>
      <w:numFmt w:val="decimal"/>
      <w:lvlText w:val="%1.%2.%3.%4.%5."/>
      <w:lvlJc w:val="left"/>
      <w:pPr>
        <w:tabs>
          <w:tab w:val="num" w:pos="1228"/>
        </w:tabs>
        <w:ind w:left="1228" w:hanging="1080"/>
      </w:pPr>
      <w:rPr>
        <w:rFonts w:hint="default"/>
      </w:rPr>
    </w:lvl>
    <w:lvl w:ilvl="5">
      <w:start w:val="1"/>
      <w:numFmt w:val="decimal"/>
      <w:lvlText w:val="%1.%2.%3.%4.%5.%6."/>
      <w:lvlJc w:val="left"/>
      <w:pPr>
        <w:tabs>
          <w:tab w:val="num" w:pos="1265"/>
        </w:tabs>
        <w:ind w:left="1265" w:hanging="1080"/>
      </w:pPr>
      <w:rPr>
        <w:rFonts w:hint="default"/>
      </w:rPr>
    </w:lvl>
    <w:lvl w:ilvl="6">
      <w:start w:val="1"/>
      <w:numFmt w:val="decimal"/>
      <w:lvlText w:val="%1.%2.%3.%4.%5.%6.%7."/>
      <w:lvlJc w:val="left"/>
      <w:pPr>
        <w:tabs>
          <w:tab w:val="num" w:pos="1662"/>
        </w:tabs>
        <w:ind w:left="1662" w:hanging="1440"/>
      </w:pPr>
      <w:rPr>
        <w:rFonts w:hint="default"/>
      </w:rPr>
    </w:lvl>
    <w:lvl w:ilvl="7">
      <w:start w:val="1"/>
      <w:numFmt w:val="decimal"/>
      <w:lvlText w:val="%1.%2.%3.%4.%5.%6.%7.%8."/>
      <w:lvlJc w:val="left"/>
      <w:pPr>
        <w:tabs>
          <w:tab w:val="num" w:pos="1699"/>
        </w:tabs>
        <w:ind w:left="1699" w:hanging="1440"/>
      </w:pPr>
      <w:rPr>
        <w:rFonts w:hint="default"/>
      </w:rPr>
    </w:lvl>
    <w:lvl w:ilvl="8">
      <w:start w:val="1"/>
      <w:numFmt w:val="decimal"/>
      <w:lvlText w:val="%1.%2.%3.%4.%5.%6.%7.%8.%9."/>
      <w:lvlJc w:val="left"/>
      <w:pPr>
        <w:tabs>
          <w:tab w:val="num" w:pos="2096"/>
        </w:tabs>
        <w:ind w:left="2096" w:hanging="1800"/>
      </w:pPr>
      <w:rPr>
        <w:rFonts w:hint="default"/>
      </w:rPr>
    </w:lvl>
  </w:abstractNum>
  <w:abstractNum w:abstractNumId="4" w15:restartNumberingAfterBreak="0">
    <w:nsid w:val="061A5225"/>
    <w:multiLevelType w:val="multilevel"/>
    <w:tmpl w:val="4D6C8D8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1112"/>
        </w:tabs>
        <w:ind w:left="1112" w:hanging="360"/>
      </w:pPr>
      <w:rPr>
        <w:rFonts w:hint="default"/>
      </w:rPr>
    </w:lvl>
    <w:lvl w:ilvl="2">
      <w:start w:val="1"/>
      <w:numFmt w:val="decimal"/>
      <w:lvlText w:val="%1.%2.%3."/>
      <w:lvlJc w:val="left"/>
      <w:pPr>
        <w:tabs>
          <w:tab w:val="num" w:pos="2224"/>
        </w:tabs>
        <w:ind w:left="2224" w:hanging="720"/>
      </w:pPr>
      <w:rPr>
        <w:rFonts w:hint="default"/>
      </w:rPr>
    </w:lvl>
    <w:lvl w:ilvl="3">
      <w:start w:val="1"/>
      <w:numFmt w:val="decimal"/>
      <w:lvlText w:val="%1.%2.%3.%4."/>
      <w:lvlJc w:val="left"/>
      <w:pPr>
        <w:tabs>
          <w:tab w:val="num" w:pos="2976"/>
        </w:tabs>
        <w:ind w:left="2976" w:hanging="720"/>
      </w:pPr>
      <w:rPr>
        <w:rFonts w:hint="default"/>
      </w:rPr>
    </w:lvl>
    <w:lvl w:ilvl="4">
      <w:start w:val="1"/>
      <w:numFmt w:val="decimal"/>
      <w:lvlText w:val="%1.%2.%3.%4.%5."/>
      <w:lvlJc w:val="left"/>
      <w:pPr>
        <w:tabs>
          <w:tab w:val="num" w:pos="4088"/>
        </w:tabs>
        <w:ind w:left="4088" w:hanging="1080"/>
      </w:pPr>
      <w:rPr>
        <w:rFonts w:hint="default"/>
      </w:rPr>
    </w:lvl>
    <w:lvl w:ilvl="5">
      <w:start w:val="1"/>
      <w:numFmt w:val="decimal"/>
      <w:lvlText w:val="%1.%2.%3.%4.%5.%6."/>
      <w:lvlJc w:val="left"/>
      <w:pPr>
        <w:tabs>
          <w:tab w:val="num" w:pos="4840"/>
        </w:tabs>
        <w:ind w:left="4840" w:hanging="1080"/>
      </w:pPr>
      <w:rPr>
        <w:rFonts w:hint="default"/>
      </w:rPr>
    </w:lvl>
    <w:lvl w:ilvl="6">
      <w:start w:val="1"/>
      <w:numFmt w:val="decimal"/>
      <w:lvlText w:val="%1.%2.%3.%4.%5.%6.%7."/>
      <w:lvlJc w:val="left"/>
      <w:pPr>
        <w:tabs>
          <w:tab w:val="num" w:pos="5952"/>
        </w:tabs>
        <w:ind w:left="5952" w:hanging="1440"/>
      </w:pPr>
      <w:rPr>
        <w:rFonts w:hint="default"/>
      </w:rPr>
    </w:lvl>
    <w:lvl w:ilvl="7">
      <w:start w:val="1"/>
      <w:numFmt w:val="decimal"/>
      <w:lvlText w:val="%1.%2.%3.%4.%5.%6.%7.%8."/>
      <w:lvlJc w:val="left"/>
      <w:pPr>
        <w:tabs>
          <w:tab w:val="num" w:pos="6704"/>
        </w:tabs>
        <w:ind w:left="6704" w:hanging="1440"/>
      </w:pPr>
      <w:rPr>
        <w:rFonts w:hint="default"/>
      </w:rPr>
    </w:lvl>
    <w:lvl w:ilvl="8">
      <w:start w:val="1"/>
      <w:numFmt w:val="decimal"/>
      <w:lvlText w:val="%1.%2.%3.%4.%5.%6.%7.%8.%9."/>
      <w:lvlJc w:val="left"/>
      <w:pPr>
        <w:tabs>
          <w:tab w:val="num" w:pos="7816"/>
        </w:tabs>
        <w:ind w:left="7816" w:hanging="1800"/>
      </w:pPr>
      <w:rPr>
        <w:rFonts w:hint="default"/>
      </w:rPr>
    </w:lvl>
  </w:abstractNum>
  <w:abstractNum w:abstractNumId="5" w15:restartNumberingAfterBreak="0">
    <w:nsid w:val="09095DA4"/>
    <w:multiLevelType w:val="multilevel"/>
    <w:tmpl w:val="47BA27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09C03529"/>
    <w:multiLevelType w:val="singleLevel"/>
    <w:tmpl w:val="86027394"/>
    <w:lvl w:ilvl="0">
      <w:start w:val="12"/>
      <w:numFmt w:val="decimal"/>
      <w:lvlText w:val="%1)"/>
      <w:legacy w:legacy="1" w:legacySpace="0" w:legacyIndent="493"/>
      <w:lvlJc w:val="left"/>
      <w:rPr>
        <w:rFonts w:ascii="Times New Roman" w:hAnsi="Times New Roman" w:hint="default"/>
      </w:rPr>
    </w:lvl>
  </w:abstractNum>
  <w:abstractNum w:abstractNumId="7" w15:restartNumberingAfterBreak="0">
    <w:nsid w:val="09FD5977"/>
    <w:multiLevelType w:val="multilevel"/>
    <w:tmpl w:val="03C85212"/>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473"/>
        </w:tabs>
        <w:ind w:left="473" w:hanging="360"/>
      </w:pPr>
      <w:rPr>
        <w:rFonts w:hint="default"/>
      </w:rPr>
    </w:lvl>
    <w:lvl w:ilvl="2">
      <w:start w:val="1"/>
      <w:numFmt w:val="decimal"/>
      <w:lvlText w:val="%1.%2.%3."/>
      <w:lvlJc w:val="left"/>
      <w:pPr>
        <w:tabs>
          <w:tab w:val="num" w:pos="946"/>
        </w:tabs>
        <w:ind w:left="946" w:hanging="720"/>
      </w:pPr>
      <w:rPr>
        <w:rFonts w:hint="default"/>
      </w:rPr>
    </w:lvl>
    <w:lvl w:ilvl="3">
      <w:start w:val="1"/>
      <w:numFmt w:val="decimal"/>
      <w:lvlText w:val="%1.%2.%3.%4."/>
      <w:lvlJc w:val="left"/>
      <w:pPr>
        <w:tabs>
          <w:tab w:val="num" w:pos="1059"/>
        </w:tabs>
        <w:ind w:left="1059" w:hanging="720"/>
      </w:pPr>
      <w:rPr>
        <w:rFonts w:hint="default"/>
      </w:rPr>
    </w:lvl>
    <w:lvl w:ilvl="4">
      <w:start w:val="1"/>
      <w:numFmt w:val="decimal"/>
      <w:lvlText w:val="%1.%2.%3.%4.%5."/>
      <w:lvlJc w:val="left"/>
      <w:pPr>
        <w:tabs>
          <w:tab w:val="num" w:pos="1532"/>
        </w:tabs>
        <w:ind w:left="1532" w:hanging="1080"/>
      </w:pPr>
      <w:rPr>
        <w:rFonts w:hint="default"/>
      </w:rPr>
    </w:lvl>
    <w:lvl w:ilvl="5">
      <w:start w:val="1"/>
      <w:numFmt w:val="decimal"/>
      <w:lvlText w:val="%1.%2.%3.%4.%5.%6."/>
      <w:lvlJc w:val="left"/>
      <w:pPr>
        <w:tabs>
          <w:tab w:val="num" w:pos="1645"/>
        </w:tabs>
        <w:ind w:left="1645" w:hanging="1080"/>
      </w:pPr>
      <w:rPr>
        <w:rFonts w:hint="default"/>
      </w:rPr>
    </w:lvl>
    <w:lvl w:ilvl="6">
      <w:start w:val="1"/>
      <w:numFmt w:val="decimal"/>
      <w:lvlText w:val="%1.%2.%3.%4.%5.%6.%7."/>
      <w:lvlJc w:val="left"/>
      <w:pPr>
        <w:tabs>
          <w:tab w:val="num" w:pos="2118"/>
        </w:tabs>
        <w:ind w:left="2118" w:hanging="1440"/>
      </w:pPr>
      <w:rPr>
        <w:rFonts w:hint="default"/>
      </w:rPr>
    </w:lvl>
    <w:lvl w:ilvl="7">
      <w:start w:val="1"/>
      <w:numFmt w:val="decimal"/>
      <w:lvlText w:val="%1.%2.%3.%4.%5.%6.%7.%8."/>
      <w:lvlJc w:val="left"/>
      <w:pPr>
        <w:tabs>
          <w:tab w:val="num" w:pos="2231"/>
        </w:tabs>
        <w:ind w:left="2231" w:hanging="1440"/>
      </w:pPr>
      <w:rPr>
        <w:rFonts w:hint="default"/>
      </w:rPr>
    </w:lvl>
    <w:lvl w:ilvl="8">
      <w:start w:val="1"/>
      <w:numFmt w:val="decimal"/>
      <w:lvlText w:val="%1.%2.%3.%4.%5.%6.%7.%8.%9."/>
      <w:lvlJc w:val="left"/>
      <w:pPr>
        <w:tabs>
          <w:tab w:val="num" w:pos="2704"/>
        </w:tabs>
        <w:ind w:left="2704" w:hanging="1800"/>
      </w:pPr>
      <w:rPr>
        <w:rFonts w:hint="default"/>
      </w:rPr>
    </w:lvl>
  </w:abstractNum>
  <w:abstractNum w:abstractNumId="8" w15:restartNumberingAfterBreak="0">
    <w:nsid w:val="0E5A4A9B"/>
    <w:multiLevelType w:val="singleLevel"/>
    <w:tmpl w:val="86027394"/>
    <w:lvl w:ilvl="0">
      <w:start w:val="1"/>
      <w:numFmt w:val="decimal"/>
      <w:lvlText w:val="%1)"/>
      <w:legacy w:legacy="1" w:legacySpace="0" w:legacyIndent="281"/>
      <w:lvlJc w:val="left"/>
      <w:rPr>
        <w:rFonts w:ascii="Times New Roman" w:hAnsi="Times New Roman" w:hint="default"/>
      </w:rPr>
    </w:lvl>
  </w:abstractNum>
  <w:abstractNum w:abstractNumId="9" w15:restartNumberingAfterBreak="0">
    <w:nsid w:val="12D8289C"/>
    <w:multiLevelType w:val="singleLevel"/>
    <w:tmpl w:val="31CE027C"/>
    <w:lvl w:ilvl="0">
      <w:start w:val="1"/>
      <w:numFmt w:val="decimal"/>
      <w:lvlText w:val="%1)"/>
      <w:lvlJc w:val="left"/>
      <w:pPr>
        <w:tabs>
          <w:tab w:val="num" w:pos="1153"/>
        </w:tabs>
        <w:ind w:left="1153" w:hanging="360"/>
      </w:pPr>
      <w:rPr>
        <w:rFonts w:hint="default"/>
      </w:rPr>
    </w:lvl>
  </w:abstractNum>
  <w:abstractNum w:abstractNumId="10" w15:restartNumberingAfterBreak="0">
    <w:nsid w:val="18860223"/>
    <w:multiLevelType w:val="singleLevel"/>
    <w:tmpl w:val="D7243BF6"/>
    <w:lvl w:ilvl="0">
      <w:start w:val="14"/>
      <w:numFmt w:val="decimal"/>
      <w:lvlText w:val="%1)"/>
      <w:legacy w:legacy="1" w:legacySpace="0" w:legacyIndent="454"/>
      <w:lvlJc w:val="left"/>
      <w:rPr>
        <w:rFonts w:ascii="Times New Roman" w:hAnsi="Times New Roman" w:hint="default"/>
      </w:rPr>
    </w:lvl>
  </w:abstractNum>
  <w:abstractNum w:abstractNumId="11" w15:restartNumberingAfterBreak="0">
    <w:nsid w:val="19132B01"/>
    <w:multiLevelType w:val="singleLevel"/>
    <w:tmpl w:val="EDDA74F2"/>
    <w:lvl w:ilvl="0">
      <w:start w:val="2"/>
      <w:numFmt w:val="decimal"/>
      <w:lvlText w:val="%1)"/>
      <w:lvlJc w:val="left"/>
      <w:pPr>
        <w:tabs>
          <w:tab w:val="num" w:pos="360"/>
        </w:tabs>
        <w:ind w:left="360" w:hanging="360"/>
      </w:pPr>
      <w:rPr>
        <w:rFonts w:hint="default"/>
      </w:rPr>
    </w:lvl>
  </w:abstractNum>
  <w:abstractNum w:abstractNumId="12" w15:restartNumberingAfterBreak="0">
    <w:nsid w:val="197B4767"/>
    <w:multiLevelType w:val="singleLevel"/>
    <w:tmpl w:val="F2762D40"/>
    <w:lvl w:ilvl="0">
      <w:start w:val="1"/>
      <w:numFmt w:val="decimal"/>
      <w:lvlText w:val="3.%1."/>
      <w:legacy w:legacy="1" w:legacySpace="0" w:legacyIndent="421"/>
      <w:lvlJc w:val="left"/>
      <w:rPr>
        <w:rFonts w:ascii="Times New Roman" w:hAnsi="Times New Roman" w:hint="default"/>
      </w:rPr>
    </w:lvl>
  </w:abstractNum>
  <w:abstractNum w:abstractNumId="13" w15:restartNumberingAfterBreak="0">
    <w:nsid w:val="1CF808D4"/>
    <w:multiLevelType w:val="singleLevel"/>
    <w:tmpl w:val="DD7435C8"/>
    <w:lvl w:ilvl="0">
      <w:start w:val="9"/>
      <w:numFmt w:val="bullet"/>
      <w:lvlText w:val="–"/>
      <w:lvlJc w:val="left"/>
      <w:pPr>
        <w:tabs>
          <w:tab w:val="num" w:pos="360"/>
        </w:tabs>
        <w:ind w:left="360" w:hanging="360"/>
      </w:pPr>
      <w:rPr>
        <w:rFonts w:hint="default"/>
      </w:rPr>
    </w:lvl>
  </w:abstractNum>
  <w:abstractNum w:abstractNumId="14" w15:restartNumberingAfterBreak="0">
    <w:nsid w:val="1F0D6F2A"/>
    <w:multiLevelType w:val="singleLevel"/>
    <w:tmpl w:val="08144BB6"/>
    <w:lvl w:ilvl="0">
      <w:start w:val="4"/>
      <w:numFmt w:val="decimal"/>
      <w:lvlText w:val="%1)"/>
      <w:legacy w:legacy="1" w:legacySpace="0" w:legacyIndent="255"/>
      <w:lvlJc w:val="left"/>
      <w:rPr>
        <w:rFonts w:ascii="Times New Roman" w:hAnsi="Times New Roman" w:hint="default"/>
      </w:rPr>
    </w:lvl>
  </w:abstractNum>
  <w:abstractNum w:abstractNumId="15" w15:restartNumberingAfterBreak="0">
    <w:nsid w:val="235C4C24"/>
    <w:multiLevelType w:val="singleLevel"/>
    <w:tmpl w:val="86027394"/>
    <w:lvl w:ilvl="0">
      <w:start w:val="1"/>
      <w:numFmt w:val="decimal"/>
      <w:lvlText w:val="%1)"/>
      <w:legacy w:legacy="1" w:legacySpace="0" w:legacyIndent="655"/>
      <w:lvlJc w:val="left"/>
      <w:rPr>
        <w:rFonts w:ascii="Times New Roman" w:hAnsi="Times New Roman" w:hint="default"/>
      </w:rPr>
    </w:lvl>
  </w:abstractNum>
  <w:abstractNum w:abstractNumId="16" w15:restartNumberingAfterBreak="0">
    <w:nsid w:val="2C1F6E97"/>
    <w:multiLevelType w:val="multilevel"/>
    <w:tmpl w:val="B6125AC6"/>
    <w:lvl w:ilvl="0">
      <w:start w:val="1"/>
      <w:numFmt w:val="decimal"/>
      <w:lvlText w:val="%1."/>
      <w:lvlJc w:val="left"/>
      <w:pPr>
        <w:tabs>
          <w:tab w:val="num" w:pos="1153"/>
        </w:tabs>
        <w:ind w:left="1153" w:hanging="360"/>
      </w:pPr>
      <w:rPr>
        <w:rFonts w:hint="default"/>
      </w:rPr>
    </w:lvl>
    <w:lvl w:ilvl="1">
      <w:start w:val="4"/>
      <w:numFmt w:val="decimal"/>
      <w:isLgl/>
      <w:lvlText w:val="%1.%2."/>
      <w:lvlJc w:val="left"/>
      <w:pPr>
        <w:tabs>
          <w:tab w:val="num" w:pos="1243"/>
        </w:tabs>
        <w:ind w:left="1243" w:hanging="450"/>
      </w:pPr>
      <w:rPr>
        <w:rFonts w:hint="default"/>
      </w:rPr>
    </w:lvl>
    <w:lvl w:ilvl="2">
      <w:start w:val="1"/>
      <w:numFmt w:val="decimal"/>
      <w:isLgl/>
      <w:lvlText w:val="%1.%2.%3."/>
      <w:lvlJc w:val="left"/>
      <w:pPr>
        <w:tabs>
          <w:tab w:val="num" w:pos="1513"/>
        </w:tabs>
        <w:ind w:left="1513" w:hanging="720"/>
      </w:pPr>
      <w:rPr>
        <w:rFonts w:hint="default"/>
      </w:rPr>
    </w:lvl>
    <w:lvl w:ilvl="3">
      <w:start w:val="1"/>
      <w:numFmt w:val="decimal"/>
      <w:isLgl/>
      <w:lvlText w:val="%1.%2.%3.%4."/>
      <w:lvlJc w:val="left"/>
      <w:pPr>
        <w:tabs>
          <w:tab w:val="num" w:pos="1513"/>
        </w:tabs>
        <w:ind w:left="1513" w:hanging="720"/>
      </w:pPr>
      <w:rPr>
        <w:rFonts w:hint="default"/>
      </w:rPr>
    </w:lvl>
    <w:lvl w:ilvl="4">
      <w:start w:val="1"/>
      <w:numFmt w:val="decimal"/>
      <w:isLgl/>
      <w:lvlText w:val="%1.%2.%3.%4.%5."/>
      <w:lvlJc w:val="left"/>
      <w:pPr>
        <w:tabs>
          <w:tab w:val="num" w:pos="1873"/>
        </w:tabs>
        <w:ind w:left="1873" w:hanging="1080"/>
      </w:pPr>
      <w:rPr>
        <w:rFonts w:hint="default"/>
      </w:rPr>
    </w:lvl>
    <w:lvl w:ilvl="5">
      <w:start w:val="1"/>
      <w:numFmt w:val="decimal"/>
      <w:isLgl/>
      <w:lvlText w:val="%1.%2.%3.%4.%5.%6."/>
      <w:lvlJc w:val="left"/>
      <w:pPr>
        <w:tabs>
          <w:tab w:val="num" w:pos="1873"/>
        </w:tabs>
        <w:ind w:left="1873" w:hanging="1080"/>
      </w:pPr>
      <w:rPr>
        <w:rFonts w:hint="default"/>
      </w:rPr>
    </w:lvl>
    <w:lvl w:ilvl="6">
      <w:start w:val="1"/>
      <w:numFmt w:val="decimal"/>
      <w:isLgl/>
      <w:lvlText w:val="%1.%2.%3.%4.%5.%6.%7."/>
      <w:lvlJc w:val="left"/>
      <w:pPr>
        <w:tabs>
          <w:tab w:val="num" w:pos="2233"/>
        </w:tabs>
        <w:ind w:left="2233" w:hanging="1440"/>
      </w:pPr>
      <w:rPr>
        <w:rFonts w:hint="default"/>
      </w:rPr>
    </w:lvl>
    <w:lvl w:ilvl="7">
      <w:start w:val="1"/>
      <w:numFmt w:val="decimal"/>
      <w:isLgl/>
      <w:lvlText w:val="%1.%2.%3.%4.%5.%6.%7.%8."/>
      <w:lvlJc w:val="left"/>
      <w:pPr>
        <w:tabs>
          <w:tab w:val="num" w:pos="2233"/>
        </w:tabs>
        <w:ind w:left="2233" w:hanging="1440"/>
      </w:pPr>
      <w:rPr>
        <w:rFonts w:hint="default"/>
      </w:rPr>
    </w:lvl>
    <w:lvl w:ilvl="8">
      <w:start w:val="1"/>
      <w:numFmt w:val="decimal"/>
      <w:isLgl/>
      <w:lvlText w:val="%1.%2.%3.%4.%5.%6.%7.%8.%9."/>
      <w:lvlJc w:val="left"/>
      <w:pPr>
        <w:tabs>
          <w:tab w:val="num" w:pos="2593"/>
        </w:tabs>
        <w:ind w:left="2593" w:hanging="1800"/>
      </w:pPr>
      <w:rPr>
        <w:rFonts w:hint="default"/>
      </w:rPr>
    </w:lvl>
  </w:abstractNum>
  <w:abstractNum w:abstractNumId="17" w15:restartNumberingAfterBreak="0">
    <w:nsid w:val="2E4F5567"/>
    <w:multiLevelType w:val="singleLevel"/>
    <w:tmpl w:val="4D842364"/>
    <w:lvl w:ilvl="0">
      <w:start w:val="2"/>
      <w:numFmt w:val="decimal"/>
      <w:lvlText w:val="2.%1."/>
      <w:legacy w:legacy="1" w:legacySpace="0" w:legacyIndent="447"/>
      <w:lvlJc w:val="left"/>
      <w:rPr>
        <w:rFonts w:ascii="Times New Roman" w:hAnsi="Times New Roman" w:hint="default"/>
      </w:rPr>
    </w:lvl>
  </w:abstractNum>
  <w:abstractNum w:abstractNumId="18" w15:restartNumberingAfterBreak="0">
    <w:nsid w:val="2EB51F0A"/>
    <w:multiLevelType w:val="singleLevel"/>
    <w:tmpl w:val="E1A039AE"/>
    <w:lvl w:ilvl="0">
      <w:start w:val="1"/>
      <w:numFmt w:val="decimal"/>
      <w:lvlText w:val="%1."/>
      <w:lvlJc w:val="left"/>
      <w:pPr>
        <w:tabs>
          <w:tab w:val="num" w:pos="396"/>
        </w:tabs>
        <w:ind w:left="396" w:hanging="360"/>
      </w:pPr>
      <w:rPr>
        <w:rFonts w:hint="default"/>
        <w:b/>
      </w:rPr>
    </w:lvl>
  </w:abstractNum>
  <w:abstractNum w:abstractNumId="19" w15:restartNumberingAfterBreak="0">
    <w:nsid w:val="363B3245"/>
    <w:multiLevelType w:val="multilevel"/>
    <w:tmpl w:val="85267BF6"/>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13"/>
        </w:tabs>
        <w:ind w:left="113" w:hanging="360"/>
      </w:pPr>
      <w:rPr>
        <w:rFonts w:hint="default"/>
      </w:rPr>
    </w:lvl>
    <w:lvl w:ilvl="2">
      <w:start w:val="1"/>
      <w:numFmt w:val="decimal"/>
      <w:lvlText w:val="%1.%2.%3."/>
      <w:lvlJc w:val="left"/>
      <w:pPr>
        <w:tabs>
          <w:tab w:val="num" w:pos="226"/>
        </w:tabs>
        <w:ind w:left="226" w:hanging="720"/>
      </w:pPr>
      <w:rPr>
        <w:rFonts w:hint="default"/>
      </w:rPr>
    </w:lvl>
    <w:lvl w:ilvl="3">
      <w:start w:val="1"/>
      <w:numFmt w:val="decimal"/>
      <w:lvlText w:val="%1.%2.%3.%4."/>
      <w:lvlJc w:val="left"/>
      <w:pPr>
        <w:tabs>
          <w:tab w:val="num" w:pos="-21"/>
        </w:tabs>
        <w:ind w:left="-21" w:hanging="720"/>
      </w:pPr>
      <w:rPr>
        <w:rFonts w:hint="default"/>
      </w:rPr>
    </w:lvl>
    <w:lvl w:ilvl="4">
      <w:start w:val="1"/>
      <w:numFmt w:val="decimal"/>
      <w:lvlText w:val="%1.%2.%3.%4.%5."/>
      <w:lvlJc w:val="left"/>
      <w:pPr>
        <w:tabs>
          <w:tab w:val="num" w:pos="92"/>
        </w:tabs>
        <w:ind w:left="92" w:hanging="1080"/>
      </w:pPr>
      <w:rPr>
        <w:rFonts w:hint="default"/>
      </w:rPr>
    </w:lvl>
    <w:lvl w:ilvl="5">
      <w:start w:val="1"/>
      <w:numFmt w:val="decimal"/>
      <w:lvlText w:val="%1.%2.%3.%4.%5.%6."/>
      <w:lvlJc w:val="left"/>
      <w:pPr>
        <w:tabs>
          <w:tab w:val="num" w:pos="-155"/>
        </w:tabs>
        <w:ind w:left="-155" w:hanging="1080"/>
      </w:pPr>
      <w:rPr>
        <w:rFonts w:hint="default"/>
      </w:rPr>
    </w:lvl>
    <w:lvl w:ilvl="6">
      <w:start w:val="1"/>
      <w:numFmt w:val="decimal"/>
      <w:lvlText w:val="%1.%2.%3.%4.%5.%6.%7."/>
      <w:lvlJc w:val="left"/>
      <w:pPr>
        <w:tabs>
          <w:tab w:val="num" w:pos="-42"/>
        </w:tabs>
        <w:ind w:left="-42" w:hanging="1440"/>
      </w:pPr>
      <w:rPr>
        <w:rFonts w:hint="default"/>
      </w:rPr>
    </w:lvl>
    <w:lvl w:ilvl="7">
      <w:start w:val="1"/>
      <w:numFmt w:val="decimal"/>
      <w:lvlText w:val="%1.%2.%3.%4.%5.%6.%7.%8."/>
      <w:lvlJc w:val="left"/>
      <w:pPr>
        <w:tabs>
          <w:tab w:val="num" w:pos="-289"/>
        </w:tabs>
        <w:ind w:left="-289" w:hanging="1440"/>
      </w:pPr>
      <w:rPr>
        <w:rFonts w:hint="default"/>
      </w:rPr>
    </w:lvl>
    <w:lvl w:ilvl="8">
      <w:start w:val="1"/>
      <w:numFmt w:val="decimal"/>
      <w:lvlText w:val="%1.%2.%3.%4.%5.%6.%7.%8.%9."/>
      <w:lvlJc w:val="left"/>
      <w:pPr>
        <w:tabs>
          <w:tab w:val="num" w:pos="-176"/>
        </w:tabs>
        <w:ind w:left="-176" w:hanging="1800"/>
      </w:pPr>
      <w:rPr>
        <w:rFonts w:hint="default"/>
      </w:rPr>
    </w:lvl>
  </w:abstractNum>
  <w:abstractNum w:abstractNumId="20" w15:restartNumberingAfterBreak="0">
    <w:nsid w:val="3A505D6A"/>
    <w:multiLevelType w:val="multilevel"/>
    <w:tmpl w:val="EE42220A"/>
    <w:lvl w:ilvl="0">
      <w:start w:val="1"/>
      <w:numFmt w:val="decimal"/>
      <w:lvlText w:val="%1)"/>
      <w:legacy w:legacy="1" w:legacySpace="0" w:legacyIndent="655"/>
      <w:lvlJc w:val="left"/>
      <w:rPr>
        <w:rFonts w:ascii="Times New Roman" w:hAnsi="Times New Roman" w:hint="default"/>
      </w:rPr>
    </w:lvl>
    <w:lvl w:ilvl="1">
      <w:start w:val="1"/>
      <w:numFmt w:val="decimal"/>
      <w:lvlText w:val="%1.%2."/>
      <w:lvlJc w:val="left"/>
      <w:pPr>
        <w:tabs>
          <w:tab w:val="num" w:pos="471"/>
        </w:tabs>
        <w:ind w:left="471" w:hanging="360"/>
      </w:pPr>
      <w:rPr>
        <w:rFonts w:hint="default"/>
      </w:rPr>
    </w:lvl>
    <w:lvl w:ilvl="2">
      <w:start w:val="1"/>
      <w:numFmt w:val="decimal"/>
      <w:lvlText w:val="%1.%2.%3."/>
      <w:lvlJc w:val="left"/>
      <w:pPr>
        <w:tabs>
          <w:tab w:val="num" w:pos="942"/>
        </w:tabs>
        <w:ind w:left="942" w:hanging="720"/>
      </w:pPr>
      <w:rPr>
        <w:rFonts w:hint="default"/>
      </w:rPr>
    </w:lvl>
    <w:lvl w:ilvl="3">
      <w:start w:val="1"/>
      <w:numFmt w:val="decimal"/>
      <w:lvlText w:val="%1.%2.%3.%4."/>
      <w:lvlJc w:val="left"/>
      <w:pPr>
        <w:tabs>
          <w:tab w:val="num" w:pos="1053"/>
        </w:tabs>
        <w:ind w:left="1053" w:hanging="720"/>
      </w:pPr>
      <w:rPr>
        <w:rFonts w:hint="default"/>
      </w:rPr>
    </w:lvl>
    <w:lvl w:ilvl="4">
      <w:start w:val="1"/>
      <w:numFmt w:val="decimal"/>
      <w:lvlText w:val="%1.%2.%3.%4.%5."/>
      <w:lvlJc w:val="left"/>
      <w:pPr>
        <w:tabs>
          <w:tab w:val="num" w:pos="1524"/>
        </w:tabs>
        <w:ind w:left="1524" w:hanging="1080"/>
      </w:pPr>
      <w:rPr>
        <w:rFonts w:hint="default"/>
      </w:rPr>
    </w:lvl>
    <w:lvl w:ilvl="5">
      <w:start w:val="1"/>
      <w:numFmt w:val="decimal"/>
      <w:lvlText w:val="%1.%2.%3.%4.%5.%6."/>
      <w:lvlJc w:val="left"/>
      <w:pPr>
        <w:tabs>
          <w:tab w:val="num" w:pos="1635"/>
        </w:tabs>
        <w:ind w:left="1635" w:hanging="1080"/>
      </w:pPr>
      <w:rPr>
        <w:rFonts w:hint="default"/>
      </w:rPr>
    </w:lvl>
    <w:lvl w:ilvl="6">
      <w:start w:val="1"/>
      <w:numFmt w:val="decimal"/>
      <w:lvlText w:val="%1.%2.%3.%4.%5.%6.%7."/>
      <w:lvlJc w:val="left"/>
      <w:pPr>
        <w:tabs>
          <w:tab w:val="num" w:pos="2106"/>
        </w:tabs>
        <w:ind w:left="2106" w:hanging="1440"/>
      </w:pPr>
      <w:rPr>
        <w:rFonts w:hint="default"/>
      </w:rPr>
    </w:lvl>
    <w:lvl w:ilvl="7">
      <w:start w:val="1"/>
      <w:numFmt w:val="decimal"/>
      <w:lvlText w:val="%1.%2.%3.%4.%5.%6.%7.%8."/>
      <w:lvlJc w:val="left"/>
      <w:pPr>
        <w:tabs>
          <w:tab w:val="num" w:pos="2217"/>
        </w:tabs>
        <w:ind w:left="2217" w:hanging="1440"/>
      </w:pPr>
      <w:rPr>
        <w:rFonts w:hint="default"/>
      </w:rPr>
    </w:lvl>
    <w:lvl w:ilvl="8">
      <w:start w:val="1"/>
      <w:numFmt w:val="decimal"/>
      <w:lvlText w:val="%1.%2.%3.%4.%5.%6.%7.%8.%9."/>
      <w:lvlJc w:val="left"/>
      <w:pPr>
        <w:tabs>
          <w:tab w:val="num" w:pos="2688"/>
        </w:tabs>
        <w:ind w:left="2688" w:hanging="1800"/>
      </w:pPr>
      <w:rPr>
        <w:rFonts w:hint="default"/>
      </w:rPr>
    </w:lvl>
  </w:abstractNum>
  <w:abstractNum w:abstractNumId="21" w15:restartNumberingAfterBreak="0">
    <w:nsid w:val="3BA1456D"/>
    <w:multiLevelType w:val="singleLevel"/>
    <w:tmpl w:val="86027394"/>
    <w:lvl w:ilvl="0">
      <w:start w:val="4"/>
      <w:numFmt w:val="decimal"/>
      <w:lvlText w:val="%1)"/>
      <w:legacy w:legacy="1" w:legacySpace="0" w:legacyIndent="338"/>
      <w:lvlJc w:val="left"/>
      <w:rPr>
        <w:rFonts w:ascii="Times New Roman" w:hAnsi="Times New Roman" w:hint="default"/>
      </w:rPr>
    </w:lvl>
  </w:abstractNum>
  <w:abstractNum w:abstractNumId="22" w15:restartNumberingAfterBreak="0">
    <w:nsid w:val="3E992240"/>
    <w:multiLevelType w:val="singleLevel"/>
    <w:tmpl w:val="2F6EED64"/>
    <w:lvl w:ilvl="0">
      <w:start w:val="1"/>
      <w:numFmt w:val="decimal"/>
      <w:lvlText w:val="%1)"/>
      <w:lvlJc w:val="left"/>
      <w:pPr>
        <w:tabs>
          <w:tab w:val="num" w:pos="360"/>
        </w:tabs>
        <w:ind w:left="360" w:hanging="360"/>
      </w:pPr>
      <w:rPr>
        <w:rFonts w:hint="default"/>
      </w:rPr>
    </w:lvl>
  </w:abstractNum>
  <w:abstractNum w:abstractNumId="23" w15:restartNumberingAfterBreak="0">
    <w:nsid w:val="3F6716BC"/>
    <w:multiLevelType w:val="multilevel"/>
    <w:tmpl w:val="E2BCE262"/>
    <w:lvl w:ilvl="0">
      <w:start w:val="3"/>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471"/>
        </w:tabs>
        <w:ind w:left="471" w:hanging="360"/>
      </w:pPr>
      <w:rPr>
        <w:rFonts w:hint="default"/>
      </w:rPr>
    </w:lvl>
    <w:lvl w:ilvl="2">
      <w:start w:val="1"/>
      <w:numFmt w:val="decimal"/>
      <w:lvlText w:val="%1.%2.%3."/>
      <w:lvlJc w:val="left"/>
      <w:pPr>
        <w:tabs>
          <w:tab w:val="num" w:pos="942"/>
        </w:tabs>
        <w:ind w:left="942" w:hanging="720"/>
      </w:pPr>
      <w:rPr>
        <w:rFonts w:hint="default"/>
      </w:rPr>
    </w:lvl>
    <w:lvl w:ilvl="3">
      <w:start w:val="1"/>
      <w:numFmt w:val="decimal"/>
      <w:lvlText w:val="%1.%2.%3.%4."/>
      <w:lvlJc w:val="left"/>
      <w:pPr>
        <w:tabs>
          <w:tab w:val="num" w:pos="1053"/>
        </w:tabs>
        <w:ind w:left="1053" w:hanging="720"/>
      </w:pPr>
      <w:rPr>
        <w:rFonts w:hint="default"/>
      </w:rPr>
    </w:lvl>
    <w:lvl w:ilvl="4">
      <w:start w:val="1"/>
      <w:numFmt w:val="decimal"/>
      <w:lvlText w:val="%1.%2.%3.%4.%5."/>
      <w:lvlJc w:val="left"/>
      <w:pPr>
        <w:tabs>
          <w:tab w:val="num" w:pos="1524"/>
        </w:tabs>
        <w:ind w:left="1524" w:hanging="1080"/>
      </w:pPr>
      <w:rPr>
        <w:rFonts w:hint="default"/>
      </w:rPr>
    </w:lvl>
    <w:lvl w:ilvl="5">
      <w:start w:val="1"/>
      <w:numFmt w:val="decimal"/>
      <w:lvlText w:val="%1.%2.%3.%4.%5.%6."/>
      <w:lvlJc w:val="left"/>
      <w:pPr>
        <w:tabs>
          <w:tab w:val="num" w:pos="1635"/>
        </w:tabs>
        <w:ind w:left="1635" w:hanging="1080"/>
      </w:pPr>
      <w:rPr>
        <w:rFonts w:hint="default"/>
      </w:rPr>
    </w:lvl>
    <w:lvl w:ilvl="6">
      <w:start w:val="1"/>
      <w:numFmt w:val="decimal"/>
      <w:lvlText w:val="%1.%2.%3.%4.%5.%6.%7."/>
      <w:lvlJc w:val="left"/>
      <w:pPr>
        <w:tabs>
          <w:tab w:val="num" w:pos="2106"/>
        </w:tabs>
        <w:ind w:left="2106" w:hanging="1440"/>
      </w:pPr>
      <w:rPr>
        <w:rFonts w:hint="default"/>
      </w:rPr>
    </w:lvl>
    <w:lvl w:ilvl="7">
      <w:start w:val="1"/>
      <w:numFmt w:val="decimal"/>
      <w:lvlText w:val="%1.%2.%3.%4.%5.%6.%7.%8."/>
      <w:lvlJc w:val="left"/>
      <w:pPr>
        <w:tabs>
          <w:tab w:val="num" w:pos="2217"/>
        </w:tabs>
        <w:ind w:left="2217" w:hanging="1440"/>
      </w:pPr>
      <w:rPr>
        <w:rFonts w:hint="default"/>
      </w:rPr>
    </w:lvl>
    <w:lvl w:ilvl="8">
      <w:start w:val="1"/>
      <w:numFmt w:val="decimal"/>
      <w:lvlText w:val="%1.%2.%3.%4.%5.%6.%7.%8.%9."/>
      <w:lvlJc w:val="left"/>
      <w:pPr>
        <w:tabs>
          <w:tab w:val="num" w:pos="2688"/>
        </w:tabs>
        <w:ind w:left="2688" w:hanging="1800"/>
      </w:pPr>
      <w:rPr>
        <w:rFonts w:hint="default"/>
      </w:rPr>
    </w:lvl>
  </w:abstractNum>
  <w:abstractNum w:abstractNumId="24" w15:restartNumberingAfterBreak="0">
    <w:nsid w:val="44EE1CC3"/>
    <w:multiLevelType w:val="multilevel"/>
    <w:tmpl w:val="194A9DFE"/>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4"/>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040A9B"/>
    <w:multiLevelType w:val="singleLevel"/>
    <w:tmpl w:val="86027394"/>
    <w:lvl w:ilvl="0">
      <w:start w:val="1"/>
      <w:numFmt w:val="decimal"/>
      <w:lvlText w:val="%1)"/>
      <w:legacy w:legacy="1" w:legacySpace="0" w:legacyIndent="655"/>
      <w:lvlJc w:val="left"/>
      <w:rPr>
        <w:rFonts w:ascii="Times New Roman" w:hAnsi="Times New Roman" w:hint="default"/>
      </w:rPr>
    </w:lvl>
  </w:abstractNum>
  <w:abstractNum w:abstractNumId="26" w15:restartNumberingAfterBreak="0">
    <w:nsid w:val="4DEE7A17"/>
    <w:multiLevelType w:val="singleLevel"/>
    <w:tmpl w:val="04190011"/>
    <w:lvl w:ilvl="0">
      <w:start w:val="2"/>
      <w:numFmt w:val="decimal"/>
      <w:lvlText w:val="%1)"/>
      <w:lvlJc w:val="left"/>
      <w:pPr>
        <w:tabs>
          <w:tab w:val="num" w:pos="360"/>
        </w:tabs>
        <w:ind w:left="360" w:hanging="360"/>
      </w:pPr>
      <w:rPr>
        <w:rFonts w:hint="default"/>
      </w:rPr>
    </w:lvl>
  </w:abstractNum>
  <w:abstractNum w:abstractNumId="27" w15:restartNumberingAfterBreak="0">
    <w:nsid w:val="53187ADB"/>
    <w:multiLevelType w:val="singleLevel"/>
    <w:tmpl w:val="0B5415B0"/>
    <w:lvl w:ilvl="0">
      <w:start w:val="8"/>
      <w:numFmt w:val="decimal"/>
      <w:lvlText w:val="1.%1."/>
      <w:legacy w:legacy="1" w:legacySpace="0" w:legacyIndent="411"/>
      <w:lvlJc w:val="left"/>
      <w:rPr>
        <w:rFonts w:ascii="Times New Roman" w:hAnsi="Times New Roman" w:hint="default"/>
      </w:rPr>
    </w:lvl>
  </w:abstractNum>
  <w:abstractNum w:abstractNumId="28" w15:restartNumberingAfterBreak="0">
    <w:nsid w:val="53581E45"/>
    <w:multiLevelType w:val="multilevel"/>
    <w:tmpl w:val="F52417E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9904259"/>
    <w:multiLevelType w:val="singleLevel"/>
    <w:tmpl w:val="340E66A0"/>
    <w:lvl w:ilvl="0">
      <w:start w:val="1"/>
      <w:numFmt w:val="decimal"/>
      <w:lvlText w:val="%1)"/>
      <w:lvlJc w:val="left"/>
      <w:pPr>
        <w:tabs>
          <w:tab w:val="num" w:pos="1168"/>
        </w:tabs>
        <w:ind w:left="1168" w:hanging="375"/>
      </w:pPr>
      <w:rPr>
        <w:rFonts w:hint="default"/>
      </w:rPr>
    </w:lvl>
  </w:abstractNum>
  <w:abstractNum w:abstractNumId="30" w15:restartNumberingAfterBreak="0">
    <w:nsid w:val="5CF72C1E"/>
    <w:multiLevelType w:val="singleLevel"/>
    <w:tmpl w:val="780CFACA"/>
    <w:lvl w:ilvl="0">
      <w:start w:val="10"/>
      <w:numFmt w:val="decimal"/>
      <w:lvlText w:val="%1)"/>
      <w:lvlJc w:val="left"/>
      <w:pPr>
        <w:tabs>
          <w:tab w:val="num" w:pos="1260"/>
        </w:tabs>
        <w:ind w:left="1260" w:hanging="1260"/>
      </w:pPr>
      <w:rPr>
        <w:rFonts w:hint="default"/>
      </w:rPr>
    </w:lvl>
  </w:abstractNum>
  <w:abstractNum w:abstractNumId="31" w15:restartNumberingAfterBreak="0">
    <w:nsid w:val="62615BE1"/>
    <w:multiLevelType w:val="singleLevel"/>
    <w:tmpl w:val="0052C914"/>
    <w:lvl w:ilvl="0">
      <w:start w:val="7"/>
      <w:numFmt w:val="decimal"/>
      <w:lvlText w:val="%1)"/>
      <w:legacy w:legacy="1" w:legacySpace="0" w:legacyIndent="255"/>
      <w:lvlJc w:val="left"/>
      <w:rPr>
        <w:rFonts w:ascii="Times New Roman" w:hAnsi="Times New Roman" w:hint="default"/>
      </w:rPr>
    </w:lvl>
  </w:abstractNum>
  <w:abstractNum w:abstractNumId="32" w15:restartNumberingAfterBreak="0">
    <w:nsid w:val="65525121"/>
    <w:multiLevelType w:val="singleLevel"/>
    <w:tmpl w:val="502E7838"/>
    <w:lvl w:ilvl="0">
      <w:start w:val="18"/>
      <w:numFmt w:val="decimal"/>
      <w:lvlText w:val="%1)"/>
      <w:lvlJc w:val="left"/>
      <w:pPr>
        <w:tabs>
          <w:tab w:val="num" w:pos="1125"/>
        </w:tabs>
        <w:ind w:left="1125" w:hanging="1125"/>
      </w:pPr>
      <w:rPr>
        <w:rFonts w:hint="default"/>
      </w:rPr>
    </w:lvl>
  </w:abstractNum>
  <w:abstractNum w:abstractNumId="33" w15:restartNumberingAfterBreak="0">
    <w:nsid w:val="69041A5E"/>
    <w:multiLevelType w:val="singleLevel"/>
    <w:tmpl w:val="8E803158"/>
    <w:lvl w:ilvl="0">
      <w:start w:val="1"/>
      <w:numFmt w:val="decimal"/>
      <w:lvlText w:val="%1)"/>
      <w:lvlJc w:val="left"/>
      <w:pPr>
        <w:tabs>
          <w:tab w:val="num" w:pos="720"/>
        </w:tabs>
        <w:ind w:left="720" w:hanging="720"/>
      </w:pPr>
      <w:rPr>
        <w:rFonts w:hint="default"/>
      </w:rPr>
    </w:lvl>
  </w:abstractNum>
  <w:abstractNum w:abstractNumId="34" w15:restartNumberingAfterBreak="0">
    <w:nsid w:val="6C925CFE"/>
    <w:multiLevelType w:val="singleLevel"/>
    <w:tmpl w:val="86027394"/>
    <w:lvl w:ilvl="0">
      <w:start w:val="1"/>
      <w:numFmt w:val="decimal"/>
      <w:lvlText w:val="%1)"/>
      <w:legacy w:legacy="1" w:legacySpace="0" w:legacyIndent="655"/>
      <w:lvlJc w:val="left"/>
      <w:rPr>
        <w:rFonts w:ascii="Times New Roman" w:hAnsi="Times New Roman" w:hint="default"/>
      </w:rPr>
    </w:lvl>
  </w:abstractNum>
  <w:abstractNum w:abstractNumId="35" w15:restartNumberingAfterBreak="0">
    <w:nsid w:val="77F6718F"/>
    <w:multiLevelType w:val="singleLevel"/>
    <w:tmpl w:val="8A86A4A0"/>
    <w:lvl w:ilvl="0">
      <w:start w:val="1"/>
      <w:numFmt w:val="decimal"/>
      <w:lvlText w:val="%1)"/>
      <w:lvlJc w:val="left"/>
      <w:pPr>
        <w:tabs>
          <w:tab w:val="num" w:pos="720"/>
        </w:tabs>
        <w:ind w:left="720" w:hanging="360"/>
      </w:pPr>
      <w:rPr>
        <w:rFonts w:hint="default"/>
      </w:rPr>
    </w:lvl>
  </w:abstractNum>
  <w:abstractNum w:abstractNumId="36" w15:restartNumberingAfterBreak="0">
    <w:nsid w:val="7A7D616C"/>
    <w:multiLevelType w:val="singleLevel"/>
    <w:tmpl w:val="4B5EAA7A"/>
    <w:lvl w:ilvl="0">
      <w:start w:val="1"/>
      <w:numFmt w:val="decimal"/>
      <w:lvlText w:val="4.%1."/>
      <w:legacy w:legacy="1" w:legacySpace="0" w:legacyIndent="505"/>
      <w:lvlJc w:val="left"/>
      <w:rPr>
        <w:rFonts w:ascii="Times New Roman" w:hAnsi="Times New Roman" w:hint="default"/>
      </w:rPr>
    </w:lvl>
  </w:abstractNum>
  <w:num w:numId="1">
    <w:abstractNumId w:val="0"/>
    <w:lvlOverride w:ilvl="0">
      <w:lvl w:ilvl="0">
        <w:start w:val="65535"/>
        <w:numFmt w:val="bullet"/>
        <w:lvlText w:val="-"/>
        <w:legacy w:legacy="1" w:legacySpace="0" w:legacyIndent="356"/>
        <w:lvlJc w:val="left"/>
        <w:rPr>
          <w:rFonts w:ascii="Times New Roman" w:hAnsi="Times New Roman" w:hint="default"/>
        </w:rPr>
      </w:lvl>
    </w:lvlOverride>
  </w:num>
  <w:num w:numId="2">
    <w:abstractNumId w:val="8"/>
  </w:num>
  <w:num w:numId="3">
    <w:abstractNumId w:val="27"/>
  </w:num>
  <w:num w:numId="4">
    <w:abstractNumId w:val="14"/>
  </w:num>
  <w:num w:numId="5">
    <w:abstractNumId w:val="31"/>
  </w:num>
  <w:num w:numId="6">
    <w:abstractNumId w:val="6"/>
  </w:num>
  <w:num w:numId="7">
    <w:abstractNumId w:val="10"/>
  </w:num>
  <w:num w:numId="8">
    <w:abstractNumId w:val="17"/>
  </w:num>
  <w:num w:numId="9">
    <w:abstractNumId w:val="12"/>
  </w:num>
  <w:num w:numId="10">
    <w:abstractNumId w:val="36"/>
  </w:num>
  <w:num w:numId="11">
    <w:abstractNumId w:val="21"/>
  </w:num>
  <w:num w:numId="12">
    <w:abstractNumId w:val="5"/>
  </w:num>
  <w:num w:numId="13">
    <w:abstractNumId w:val="18"/>
  </w:num>
  <w:num w:numId="14">
    <w:abstractNumId w:val="15"/>
  </w:num>
  <w:num w:numId="15">
    <w:abstractNumId w:val="22"/>
  </w:num>
  <w:num w:numId="16">
    <w:abstractNumId w:val="34"/>
  </w:num>
  <w:num w:numId="17">
    <w:abstractNumId w:val="25"/>
  </w:num>
  <w:num w:numId="18">
    <w:abstractNumId w:val="1"/>
  </w:num>
  <w:num w:numId="19">
    <w:abstractNumId w:val="30"/>
  </w:num>
  <w:num w:numId="20">
    <w:abstractNumId w:val="32"/>
  </w:num>
  <w:num w:numId="21">
    <w:abstractNumId w:val="20"/>
  </w:num>
  <w:num w:numId="22">
    <w:abstractNumId w:val="33"/>
  </w:num>
  <w:num w:numId="23">
    <w:abstractNumId w:val="16"/>
  </w:num>
  <w:num w:numId="24">
    <w:abstractNumId w:val="9"/>
  </w:num>
  <w:num w:numId="25">
    <w:abstractNumId w:val="13"/>
  </w:num>
  <w:num w:numId="26">
    <w:abstractNumId w:val="29"/>
  </w:num>
  <w:num w:numId="27">
    <w:abstractNumId w:val="26"/>
  </w:num>
  <w:num w:numId="28">
    <w:abstractNumId w:val="11"/>
  </w:num>
  <w:num w:numId="29">
    <w:abstractNumId w:val="35"/>
  </w:num>
  <w:num w:numId="30">
    <w:abstractNumId w:val="7"/>
  </w:num>
  <w:num w:numId="31">
    <w:abstractNumId w:val="4"/>
  </w:num>
  <w:num w:numId="32">
    <w:abstractNumId w:val="2"/>
  </w:num>
  <w:num w:numId="33">
    <w:abstractNumId w:val="24"/>
  </w:num>
  <w:num w:numId="34">
    <w:abstractNumId w:val="28"/>
  </w:num>
  <w:num w:numId="35">
    <w:abstractNumId w:val="19"/>
  </w:num>
  <w:num w:numId="36">
    <w:abstractNumId w:val="3"/>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F38"/>
    <w:rsid w:val="00000596"/>
    <w:rsid w:val="00024B3F"/>
    <w:rsid w:val="000535DE"/>
    <w:rsid w:val="00055D48"/>
    <w:rsid w:val="00073433"/>
    <w:rsid w:val="000B2052"/>
    <w:rsid w:val="00184CC5"/>
    <w:rsid w:val="001C1607"/>
    <w:rsid w:val="001E347A"/>
    <w:rsid w:val="001E3569"/>
    <w:rsid w:val="001F5856"/>
    <w:rsid w:val="0020095D"/>
    <w:rsid w:val="00201408"/>
    <w:rsid w:val="00226BDA"/>
    <w:rsid w:val="00241F5E"/>
    <w:rsid w:val="00251EC4"/>
    <w:rsid w:val="002A0C75"/>
    <w:rsid w:val="002F52DD"/>
    <w:rsid w:val="00364F75"/>
    <w:rsid w:val="003664C0"/>
    <w:rsid w:val="00383FDF"/>
    <w:rsid w:val="003A2CFD"/>
    <w:rsid w:val="003A4393"/>
    <w:rsid w:val="003B0FED"/>
    <w:rsid w:val="003C2644"/>
    <w:rsid w:val="003C6C46"/>
    <w:rsid w:val="003C7E22"/>
    <w:rsid w:val="004338CF"/>
    <w:rsid w:val="00434115"/>
    <w:rsid w:val="00446A60"/>
    <w:rsid w:val="0048770D"/>
    <w:rsid w:val="0049508F"/>
    <w:rsid w:val="00525F66"/>
    <w:rsid w:val="00577A78"/>
    <w:rsid w:val="00605AC6"/>
    <w:rsid w:val="00616430"/>
    <w:rsid w:val="006266B5"/>
    <w:rsid w:val="006410C0"/>
    <w:rsid w:val="00657B0A"/>
    <w:rsid w:val="00661318"/>
    <w:rsid w:val="006A0D3F"/>
    <w:rsid w:val="007106F3"/>
    <w:rsid w:val="00756FCF"/>
    <w:rsid w:val="0083018A"/>
    <w:rsid w:val="008331ED"/>
    <w:rsid w:val="00865F32"/>
    <w:rsid w:val="0089685B"/>
    <w:rsid w:val="008E0546"/>
    <w:rsid w:val="008F6B22"/>
    <w:rsid w:val="009377D9"/>
    <w:rsid w:val="00947E52"/>
    <w:rsid w:val="00950BE4"/>
    <w:rsid w:val="0096738B"/>
    <w:rsid w:val="009A3CC0"/>
    <w:rsid w:val="009B6D82"/>
    <w:rsid w:val="009D1EFB"/>
    <w:rsid w:val="009D7B99"/>
    <w:rsid w:val="00A057B0"/>
    <w:rsid w:val="00A83B56"/>
    <w:rsid w:val="00AB66B9"/>
    <w:rsid w:val="00AD04BA"/>
    <w:rsid w:val="00AE5F4E"/>
    <w:rsid w:val="00AF60B9"/>
    <w:rsid w:val="00B37AD1"/>
    <w:rsid w:val="00B45F38"/>
    <w:rsid w:val="00B5419A"/>
    <w:rsid w:val="00BA5309"/>
    <w:rsid w:val="00BC2F10"/>
    <w:rsid w:val="00BE0129"/>
    <w:rsid w:val="00BF7A90"/>
    <w:rsid w:val="00C22F5F"/>
    <w:rsid w:val="00C80D5F"/>
    <w:rsid w:val="00CB55F6"/>
    <w:rsid w:val="00D164C2"/>
    <w:rsid w:val="00D269B5"/>
    <w:rsid w:val="00D33330"/>
    <w:rsid w:val="00D751DE"/>
    <w:rsid w:val="00D96247"/>
    <w:rsid w:val="00E059A9"/>
    <w:rsid w:val="00E05CF6"/>
    <w:rsid w:val="00E6118E"/>
    <w:rsid w:val="00E64438"/>
    <w:rsid w:val="00EC0FB5"/>
    <w:rsid w:val="00EC16D6"/>
    <w:rsid w:val="00ED0909"/>
    <w:rsid w:val="00EF7A06"/>
    <w:rsid w:val="00F05B47"/>
    <w:rsid w:val="00F200D2"/>
    <w:rsid w:val="00F359B0"/>
    <w:rsid w:val="00F8370A"/>
    <w:rsid w:val="00F85F12"/>
    <w:rsid w:val="00FB400B"/>
    <w:rsid w:val="00FF0B6C"/>
    <w:rsid w:val="00FF18C2"/>
    <w:rsid w:val="00FF1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3BE6D"/>
  <w15:chartTrackingRefBased/>
  <w15:docId w15:val="{1C45F37E-D78D-4C70-A54E-339472D9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snapToGrid w:val="0"/>
    </w:rPr>
  </w:style>
  <w:style w:type="paragraph" w:styleId="1">
    <w:name w:val="heading 1"/>
    <w:basedOn w:val="a"/>
    <w:next w:val="a"/>
    <w:qFormat/>
    <w:pPr>
      <w:keepNext/>
      <w:ind w:left="113" w:right="113" w:firstLine="680"/>
      <w:jc w:val="center"/>
      <w:outlineLvl w:val="0"/>
    </w:pPr>
    <w:rPr>
      <w:b/>
      <w:sz w:val="24"/>
    </w:rPr>
  </w:style>
  <w:style w:type="paragraph" w:styleId="2">
    <w:name w:val="heading 2"/>
    <w:basedOn w:val="a"/>
    <w:next w:val="a"/>
    <w:link w:val="20"/>
    <w:qFormat/>
    <w:pPr>
      <w:keepNext/>
      <w:ind w:left="1080"/>
      <w:jc w:val="center"/>
      <w:outlineLvl w:val="1"/>
    </w:pPr>
    <w:rPr>
      <w:sz w:val="24"/>
      <w:lang w:val="x-none" w:eastAsia="x-none"/>
    </w:rPr>
  </w:style>
  <w:style w:type="paragraph" w:styleId="3">
    <w:name w:val="heading 3"/>
    <w:basedOn w:val="a"/>
    <w:next w:val="a"/>
    <w:qFormat/>
    <w:pPr>
      <w:keepNext/>
      <w:spacing w:line="360" w:lineRule="auto"/>
      <w:ind w:firstLine="567"/>
      <w:jc w:val="center"/>
      <w:outlineLvl w:val="2"/>
    </w:pPr>
    <w:rPr>
      <w:b/>
      <w:sz w:val="24"/>
    </w:rPr>
  </w:style>
  <w:style w:type="paragraph" w:styleId="4">
    <w:name w:val="heading 4"/>
    <w:basedOn w:val="a"/>
    <w:next w:val="a"/>
    <w:qFormat/>
    <w:pPr>
      <w:keepNext/>
      <w:spacing w:line="360" w:lineRule="auto"/>
      <w:jc w:val="center"/>
      <w:outlineLvl w:val="3"/>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20"/>
      <w:jc w:val="both"/>
    </w:pPr>
    <w:rPr>
      <w:color w:val="000000"/>
    </w:rPr>
  </w:style>
  <w:style w:type="paragraph" w:styleId="a4">
    <w:name w:val="Block Text"/>
    <w:basedOn w:val="a"/>
    <w:pPr>
      <w:ind w:left="18" w:right="18" w:firstLine="734"/>
      <w:jc w:val="both"/>
    </w:pPr>
    <w:rPr>
      <w:color w:val="000000"/>
    </w:rPr>
  </w:style>
  <w:style w:type="paragraph" w:styleId="21">
    <w:name w:val="Body Text Indent 2"/>
    <w:basedOn w:val="a"/>
    <w:pPr>
      <w:ind w:left="79" w:firstLine="713"/>
      <w:jc w:val="both"/>
    </w:pPr>
    <w:rPr>
      <w:color w:val="000000"/>
    </w:rPr>
  </w:style>
  <w:style w:type="paragraph" w:styleId="a5">
    <w:name w:val="Body Text"/>
    <w:basedOn w:val="a"/>
    <w:pPr>
      <w:spacing w:before="240" w:after="240"/>
      <w:jc w:val="center"/>
    </w:pPr>
    <w:rPr>
      <w:b/>
      <w:color w:val="000000"/>
    </w:rPr>
  </w:style>
  <w:style w:type="paragraph" w:customStyle="1" w:styleId="a6">
    <w:name w:val="Название"/>
    <w:basedOn w:val="a"/>
    <w:link w:val="a7"/>
    <w:qFormat/>
    <w:pPr>
      <w:jc w:val="center"/>
    </w:pPr>
    <w:rPr>
      <w:b/>
      <w:color w:val="000000"/>
      <w:lang w:val="x-none" w:eastAsia="x-none"/>
    </w:rPr>
  </w:style>
  <w:style w:type="paragraph" w:styleId="a8">
    <w:name w:val="footer"/>
    <w:basedOn w:val="a"/>
    <w:link w:val="a9"/>
    <w:uiPriority w:val="99"/>
    <w:pPr>
      <w:tabs>
        <w:tab w:val="center" w:pos="4153"/>
        <w:tab w:val="right" w:pos="8306"/>
      </w:tabs>
    </w:pPr>
    <w:rPr>
      <w:lang w:val="x-none" w:eastAsia="x-none"/>
    </w:rPr>
  </w:style>
  <w:style w:type="character" w:styleId="aa">
    <w:name w:val="page number"/>
    <w:basedOn w:val="a0"/>
  </w:style>
  <w:style w:type="paragraph" w:styleId="30">
    <w:name w:val="Body Text Indent 3"/>
    <w:basedOn w:val="a"/>
    <w:pPr>
      <w:widowControl/>
      <w:tabs>
        <w:tab w:val="left" w:pos="142"/>
      </w:tabs>
      <w:ind w:left="426" w:hanging="426"/>
      <w:jc w:val="both"/>
    </w:pPr>
    <w:rPr>
      <w:snapToGrid/>
    </w:rPr>
  </w:style>
  <w:style w:type="paragraph" w:styleId="22">
    <w:name w:val="Body Text 2"/>
    <w:basedOn w:val="a"/>
    <w:pPr>
      <w:jc w:val="both"/>
    </w:pPr>
    <w:rPr>
      <w:sz w:val="24"/>
    </w:rPr>
  </w:style>
  <w:style w:type="paragraph" w:customStyle="1" w:styleId="10">
    <w:name w:val="Обычный1"/>
    <w:pPr>
      <w:spacing w:before="100" w:after="100"/>
    </w:pPr>
    <w:rPr>
      <w:snapToGrid w:val="0"/>
      <w:sz w:val="24"/>
    </w:rPr>
  </w:style>
  <w:style w:type="paragraph" w:customStyle="1" w:styleId="ab">
    <w:name w:val="Îáû÷íûé"/>
    <w:rPr>
      <w:sz w:val="24"/>
    </w:rPr>
  </w:style>
  <w:style w:type="character" w:customStyle="1" w:styleId="ac">
    <w:name w:val="Îñíîâíîé øðèôò"/>
  </w:style>
  <w:style w:type="paragraph" w:styleId="ad">
    <w:name w:val="Balloon Text"/>
    <w:basedOn w:val="a"/>
    <w:semiHidden/>
    <w:rsid w:val="00B45F38"/>
    <w:rPr>
      <w:rFonts w:ascii="Tahoma" w:hAnsi="Tahoma" w:cs="Tahoma"/>
      <w:sz w:val="16"/>
      <w:szCs w:val="16"/>
    </w:rPr>
  </w:style>
  <w:style w:type="character" w:styleId="ae">
    <w:name w:val="annotation reference"/>
    <w:semiHidden/>
    <w:rsid w:val="00FB400B"/>
    <w:rPr>
      <w:sz w:val="16"/>
      <w:szCs w:val="16"/>
    </w:rPr>
  </w:style>
  <w:style w:type="paragraph" w:styleId="af">
    <w:name w:val="annotation text"/>
    <w:basedOn w:val="a"/>
    <w:semiHidden/>
    <w:rsid w:val="00FB400B"/>
  </w:style>
  <w:style w:type="paragraph" w:styleId="af0">
    <w:name w:val="annotation subject"/>
    <w:basedOn w:val="af"/>
    <w:next w:val="af"/>
    <w:semiHidden/>
    <w:rsid w:val="00FB400B"/>
    <w:rPr>
      <w:b/>
      <w:bCs/>
    </w:rPr>
  </w:style>
  <w:style w:type="character" w:customStyle="1" w:styleId="a7">
    <w:name w:val="Название Знак"/>
    <w:link w:val="a6"/>
    <w:rsid w:val="006410C0"/>
    <w:rPr>
      <w:b/>
      <w:snapToGrid w:val="0"/>
      <w:color w:val="000000"/>
    </w:rPr>
  </w:style>
  <w:style w:type="paragraph" w:styleId="af1">
    <w:name w:val="header"/>
    <w:basedOn w:val="a"/>
    <w:link w:val="af2"/>
    <w:rsid w:val="0048770D"/>
    <w:pPr>
      <w:tabs>
        <w:tab w:val="center" w:pos="4677"/>
        <w:tab w:val="right" w:pos="9355"/>
      </w:tabs>
    </w:pPr>
    <w:rPr>
      <w:lang w:val="x-none" w:eastAsia="x-none"/>
    </w:rPr>
  </w:style>
  <w:style w:type="character" w:customStyle="1" w:styleId="af2">
    <w:name w:val="Верхний колонтитул Знак"/>
    <w:link w:val="af1"/>
    <w:rsid w:val="0048770D"/>
    <w:rPr>
      <w:snapToGrid w:val="0"/>
    </w:rPr>
  </w:style>
  <w:style w:type="character" w:customStyle="1" w:styleId="a9">
    <w:name w:val="Нижний колонтитул Знак"/>
    <w:link w:val="a8"/>
    <w:uiPriority w:val="99"/>
    <w:rsid w:val="0048770D"/>
    <w:rPr>
      <w:snapToGrid w:val="0"/>
    </w:rPr>
  </w:style>
  <w:style w:type="character" w:customStyle="1" w:styleId="20">
    <w:name w:val="Заголовок 2 Знак"/>
    <w:link w:val="2"/>
    <w:rsid w:val="00BA5309"/>
    <w:rPr>
      <w:snapToGrid w:val="0"/>
      <w:sz w:val="24"/>
    </w:rPr>
  </w:style>
  <w:style w:type="paragraph" w:customStyle="1" w:styleId="ConsNonformat">
    <w:name w:val="ConsNonformat"/>
    <w:rsid w:val="00D33330"/>
    <w:pPr>
      <w:widowControl w:val="0"/>
      <w:autoSpaceDE w:val="0"/>
      <w:autoSpaceDN w:val="0"/>
      <w:adjustRightInd w:val="0"/>
      <w:ind w:right="19772"/>
    </w:pPr>
    <w:rPr>
      <w:rFonts w:ascii="Courier New" w:hAnsi="Courier New" w:cs="Courier New"/>
    </w:rPr>
  </w:style>
  <w:style w:type="paragraph" w:customStyle="1" w:styleId="ConsTitle">
    <w:name w:val="ConsTitle"/>
    <w:rsid w:val="00D33330"/>
    <w:pPr>
      <w:widowControl w:val="0"/>
      <w:autoSpaceDE w:val="0"/>
      <w:autoSpaceDN w:val="0"/>
      <w:adjustRightInd w:val="0"/>
      <w:ind w:right="19772"/>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975168">
      <w:bodyDiv w:val="1"/>
      <w:marLeft w:val="0"/>
      <w:marRight w:val="0"/>
      <w:marTop w:val="0"/>
      <w:marBottom w:val="0"/>
      <w:divBdr>
        <w:top w:val="none" w:sz="0" w:space="0" w:color="auto"/>
        <w:left w:val="none" w:sz="0" w:space="0" w:color="auto"/>
        <w:bottom w:val="none" w:sz="0" w:space="0" w:color="auto"/>
        <w:right w:val="none" w:sz="0" w:space="0" w:color="auto"/>
      </w:divBdr>
    </w:div>
    <w:div w:id="718171702">
      <w:bodyDiv w:val="1"/>
      <w:marLeft w:val="0"/>
      <w:marRight w:val="0"/>
      <w:marTop w:val="0"/>
      <w:marBottom w:val="0"/>
      <w:divBdr>
        <w:top w:val="none" w:sz="0" w:space="0" w:color="auto"/>
        <w:left w:val="none" w:sz="0" w:space="0" w:color="auto"/>
        <w:bottom w:val="none" w:sz="0" w:space="0" w:color="auto"/>
        <w:right w:val="none" w:sz="0" w:space="0" w:color="auto"/>
      </w:divBdr>
    </w:div>
    <w:div w:id="1511719966">
      <w:bodyDiv w:val="1"/>
      <w:marLeft w:val="0"/>
      <w:marRight w:val="0"/>
      <w:marTop w:val="0"/>
      <w:marBottom w:val="0"/>
      <w:divBdr>
        <w:top w:val="none" w:sz="0" w:space="0" w:color="auto"/>
        <w:left w:val="none" w:sz="0" w:space="0" w:color="auto"/>
        <w:bottom w:val="none" w:sz="0" w:space="0" w:color="auto"/>
        <w:right w:val="none" w:sz="0" w:space="0" w:color="auto"/>
      </w:divBdr>
    </w:div>
    <w:div w:id="194610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7D9F3-BEF4-4AC6-8413-FB55DC0BD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2242</Words>
  <Characters>12780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NAUFOR</Company>
  <LinksUpToDate>false</LinksUpToDate>
  <CharactersWithSpaces>14993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Зверев Кирилл Витальевич</dc:creator>
  <cp:keywords/>
  <cp:lastModifiedBy>Зверев Кирилл Витальевич</cp:lastModifiedBy>
  <cp:revision>5</cp:revision>
  <cp:lastPrinted>2026-09-09T13:21:00Z</cp:lastPrinted>
  <dcterms:created xsi:type="dcterms:W3CDTF">2026-09-09T13:09:00Z</dcterms:created>
  <dcterms:modified xsi:type="dcterms:W3CDTF">2026-09-09T13:22:00Z</dcterms:modified>
</cp:coreProperties>
</file>